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0D2A014" w:rsidR="008F7285" w:rsidRPr="004E2A60" w:rsidRDefault="4238B894" w:rsidP="38CADBA0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4E2A60">
        <w:rPr>
          <w:rFonts w:ascii="Arial" w:eastAsia="Arial" w:hAnsi="Arial" w:cs="Arial"/>
          <w:b/>
          <w:bCs/>
          <w:sz w:val="24"/>
          <w:szCs w:val="24"/>
        </w:rPr>
        <w:t xml:space="preserve">RESOLUTION </w:t>
      </w:r>
      <w:r w:rsidR="00BD0E1C" w:rsidRPr="004E2A60">
        <w:rPr>
          <w:rFonts w:ascii="Arial" w:eastAsia="Arial" w:hAnsi="Arial" w:cs="Arial"/>
          <w:b/>
          <w:bCs/>
          <w:sz w:val="24"/>
          <w:szCs w:val="24"/>
        </w:rPr>
        <w:t xml:space="preserve"> 2025-###</w:t>
      </w:r>
    </w:p>
    <w:p w14:paraId="3E6CB01A" w14:textId="1E38FE3D" w:rsidR="00581EEC" w:rsidRPr="004E2A60" w:rsidRDefault="001C66D4" w:rsidP="00FF506B">
      <w:pPr>
        <w:tabs>
          <w:tab w:val="left" w:pos="720"/>
          <w:tab w:val="left" w:pos="4585"/>
          <w:tab w:val="left" w:pos="7465"/>
          <w:tab w:val="left" w:pos="7920"/>
          <w:tab w:val="left" w:pos="8640"/>
          <w:tab w:val="left" w:pos="9360"/>
        </w:tabs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4E2A60">
        <w:rPr>
          <w:rFonts w:ascii="Arial" w:eastAsia="Arial" w:hAnsi="Arial" w:cs="Arial"/>
          <w:b/>
          <w:bCs/>
          <w:sz w:val="24"/>
          <w:szCs w:val="24"/>
        </w:rPr>
        <w:t xml:space="preserve">RESOLUTION </w:t>
      </w:r>
      <w:r w:rsidR="003E42B6" w:rsidRPr="004E2A60"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 w:rsidR="00270A50">
        <w:rPr>
          <w:rFonts w:ascii="Arial" w:eastAsia="Arial" w:hAnsi="Arial" w:cs="Arial"/>
          <w:b/>
          <w:bCs/>
          <w:sz w:val="24"/>
          <w:szCs w:val="24"/>
        </w:rPr>
        <w:t>CITY COUNCIL OF THE CITY OF SAN PABLO</w:t>
      </w:r>
      <w:r w:rsidR="003E42B6" w:rsidRPr="004E2A60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del w:id="0" w:author="Brian Hickey" w:date="2025-05-29T08:58:00Z" w16du:dateUtc="2025-05-29T15:58:00Z">
        <w:r w:rsidR="00BD0E1C" w:rsidRPr="004E2A60" w:rsidDel="008B7F2D">
          <w:rPr>
            <w:rFonts w:ascii="Arial" w:eastAsia="Arial" w:hAnsi="Arial" w:cs="Arial"/>
            <w:b/>
            <w:bCs/>
            <w:sz w:val="24"/>
            <w:szCs w:val="24"/>
          </w:rPr>
          <w:delText>TO NOMINATE</w:delText>
        </w:r>
      </w:del>
      <w:ins w:id="1" w:author="Brian Hickey" w:date="2025-05-29T08:58:00Z" w16du:dateUtc="2025-05-29T15:58:00Z">
        <w:r w:rsidR="008B7F2D">
          <w:rPr>
            <w:rFonts w:ascii="Arial" w:eastAsia="Arial" w:hAnsi="Arial" w:cs="Arial"/>
            <w:b/>
            <w:bCs/>
            <w:sz w:val="24"/>
            <w:szCs w:val="24"/>
          </w:rPr>
          <w:t>NOMINATING</w:t>
        </w:r>
      </w:ins>
      <w:r w:rsidR="00BD0E1C" w:rsidRPr="004E2A60">
        <w:rPr>
          <w:rFonts w:ascii="Arial" w:eastAsia="Arial" w:hAnsi="Arial" w:cs="Arial"/>
          <w:b/>
          <w:bCs/>
          <w:sz w:val="24"/>
          <w:szCs w:val="24"/>
        </w:rPr>
        <w:t xml:space="preserve"> SIX AREAS THROUGHOUT THE CITY</w:t>
      </w:r>
      <w:ins w:id="2" w:author="Brian Hickey" w:date="2025-05-29T08:58:00Z" w16du:dateUtc="2025-05-29T15:58:00Z">
        <w:r w:rsidR="008B7F2D">
          <w:rPr>
            <w:rFonts w:ascii="Arial" w:eastAsia="Arial" w:hAnsi="Arial" w:cs="Arial"/>
            <w:b/>
            <w:bCs/>
            <w:sz w:val="24"/>
            <w:szCs w:val="24"/>
          </w:rPr>
          <w:t>,</w:t>
        </w:r>
      </w:ins>
      <w:r w:rsidR="002312D7" w:rsidRPr="002312D7">
        <w:rPr>
          <w:rFonts w:ascii="Arial" w:hAnsi="Arial" w:cs="Arial"/>
          <w:bCs/>
          <w:caps/>
          <w:sz w:val="24"/>
        </w:rPr>
        <w:t xml:space="preserve"> </w:t>
      </w:r>
      <w:r w:rsidR="002312D7" w:rsidRPr="002312D7">
        <w:rPr>
          <w:rFonts w:ascii="Arial" w:hAnsi="Arial" w:cs="Arial"/>
          <w:b/>
          <w:caps/>
          <w:sz w:val="24"/>
        </w:rPr>
        <w:t xml:space="preserve">INCLUDING </w:t>
      </w:r>
      <w:r w:rsidR="002312D7" w:rsidRPr="002312D7">
        <w:rPr>
          <w:rFonts w:ascii="Arial" w:hAnsi="Arial" w:cs="Arial"/>
          <w:b/>
          <w:sz w:val="24"/>
        </w:rPr>
        <w:t>WILDCAT CREEK-UNIVERSITY AVENUE, WANLASS PARK, DAVIS PARK, M</w:t>
      </w:r>
      <w:r w:rsidR="002312D7">
        <w:rPr>
          <w:rFonts w:ascii="Arial" w:hAnsi="Arial" w:cs="Arial"/>
          <w:b/>
          <w:sz w:val="24"/>
        </w:rPr>
        <w:t>C</w:t>
      </w:r>
      <w:r w:rsidR="002312D7" w:rsidRPr="002312D7">
        <w:rPr>
          <w:rFonts w:ascii="Arial" w:hAnsi="Arial" w:cs="Arial"/>
          <w:b/>
          <w:sz w:val="24"/>
        </w:rPr>
        <w:t>N</w:t>
      </w:r>
      <w:r w:rsidR="0059427D">
        <w:rPr>
          <w:rFonts w:ascii="Arial" w:hAnsi="Arial" w:cs="Arial"/>
          <w:b/>
          <w:sz w:val="24"/>
        </w:rPr>
        <w:t>EI</w:t>
      </w:r>
      <w:r w:rsidR="002312D7" w:rsidRPr="002312D7">
        <w:rPr>
          <w:rFonts w:ascii="Arial" w:hAnsi="Arial" w:cs="Arial"/>
          <w:b/>
          <w:sz w:val="24"/>
        </w:rPr>
        <w:t>L PARK, SAN PABLO DAM ROAD-HILLCREST HILLSIDE CITY</w:t>
      </w:r>
      <w:r w:rsidR="0059427D">
        <w:rPr>
          <w:rFonts w:ascii="Arial" w:hAnsi="Arial" w:cs="Arial"/>
          <w:b/>
          <w:sz w:val="24"/>
        </w:rPr>
        <w:t>-</w:t>
      </w:r>
      <w:r w:rsidR="002312D7" w:rsidRPr="002312D7">
        <w:rPr>
          <w:rFonts w:ascii="Arial" w:hAnsi="Arial" w:cs="Arial"/>
          <w:b/>
          <w:sz w:val="24"/>
        </w:rPr>
        <w:t>OWNED PARCELS</w:t>
      </w:r>
      <w:ins w:id="3" w:author="Brian Hickey" w:date="2025-05-29T08:59:00Z" w16du:dateUtc="2025-05-29T15:59:00Z">
        <w:r w:rsidR="008B7F2D">
          <w:rPr>
            <w:rFonts w:ascii="Arial" w:hAnsi="Arial" w:cs="Arial"/>
            <w:b/>
            <w:sz w:val="24"/>
          </w:rPr>
          <w:t>,</w:t>
        </w:r>
      </w:ins>
      <w:r w:rsidR="002312D7" w:rsidRPr="002312D7">
        <w:rPr>
          <w:rFonts w:ascii="Arial" w:hAnsi="Arial" w:cs="Arial"/>
          <w:b/>
          <w:sz w:val="24"/>
        </w:rPr>
        <w:t xml:space="preserve"> AND EL PORTAL CREEKSIDE COUNTY PROPERTY, </w:t>
      </w:r>
      <w:r w:rsidR="00BD0E1C" w:rsidRPr="004E2A60">
        <w:rPr>
          <w:rFonts w:ascii="Arial" w:eastAsia="Arial" w:hAnsi="Arial" w:cs="Arial"/>
          <w:b/>
          <w:bCs/>
          <w:sz w:val="24"/>
          <w:szCs w:val="24"/>
        </w:rPr>
        <w:t>AS</w:t>
      </w:r>
      <w:r w:rsidR="002312D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BD0E1C" w:rsidRPr="004E2A60">
        <w:rPr>
          <w:rFonts w:ascii="Arial" w:eastAsia="Arial" w:hAnsi="Arial" w:cs="Arial"/>
          <w:b/>
          <w:bCs/>
          <w:sz w:val="24"/>
          <w:szCs w:val="24"/>
        </w:rPr>
        <w:t>PRIORITY CONSERVATION AREAS</w:t>
      </w:r>
      <w:r w:rsidR="00BA1DCA">
        <w:rPr>
          <w:rFonts w:ascii="Arial" w:eastAsia="Arial" w:hAnsi="Arial" w:cs="Arial"/>
          <w:b/>
          <w:bCs/>
          <w:sz w:val="24"/>
          <w:szCs w:val="24"/>
        </w:rPr>
        <w:t xml:space="preserve"> (PCAs)</w:t>
      </w:r>
      <w:r w:rsidR="00BD0E1C" w:rsidRPr="004E2A60">
        <w:rPr>
          <w:rFonts w:ascii="Arial" w:eastAsia="Arial" w:hAnsi="Arial" w:cs="Arial"/>
          <w:b/>
          <w:bCs/>
          <w:sz w:val="24"/>
          <w:szCs w:val="24"/>
        </w:rPr>
        <w:t xml:space="preserve"> AND </w:t>
      </w:r>
      <w:del w:id="4" w:author="Brian Hickey" w:date="2025-05-29T08:59:00Z" w16du:dateUtc="2025-05-29T15:59:00Z">
        <w:r w:rsidR="00BD0E1C" w:rsidRPr="004E2A60" w:rsidDel="008B7F2D">
          <w:rPr>
            <w:rFonts w:ascii="Arial" w:eastAsia="Arial" w:hAnsi="Arial" w:cs="Arial"/>
            <w:b/>
            <w:bCs/>
            <w:sz w:val="24"/>
            <w:szCs w:val="24"/>
          </w:rPr>
          <w:delText xml:space="preserve">AUTHORIZE </w:delText>
        </w:r>
      </w:del>
      <w:ins w:id="5" w:author="Brian Hickey" w:date="2025-05-29T08:59:00Z" w16du:dateUtc="2025-05-29T15:59:00Z">
        <w:r w:rsidR="008B7F2D">
          <w:rPr>
            <w:rFonts w:ascii="Arial" w:eastAsia="Arial" w:hAnsi="Arial" w:cs="Arial"/>
            <w:b/>
            <w:bCs/>
            <w:sz w:val="24"/>
            <w:szCs w:val="24"/>
          </w:rPr>
          <w:t>AUTHORIZING</w:t>
        </w:r>
        <w:r w:rsidR="008B7F2D" w:rsidRPr="004E2A60">
          <w:rPr>
            <w:rFonts w:ascii="Arial" w:eastAsia="Arial" w:hAnsi="Arial" w:cs="Arial"/>
            <w:b/>
            <w:bCs/>
            <w:sz w:val="24"/>
            <w:szCs w:val="24"/>
          </w:rPr>
          <w:t xml:space="preserve"> </w:t>
        </w:r>
      </w:ins>
      <w:r w:rsidR="00BD0E1C" w:rsidRPr="004E2A60">
        <w:rPr>
          <w:rFonts w:ascii="Arial" w:eastAsia="Arial" w:hAnsi="Arial" w:cs="Arial"/>
          <w:b/>
          <w:bCs/>
          <w:sz w:val="24"/>
          <w:szCs w:val="24"/>
        </w:rPr>
        <w:t>SUBMISSION TO THE ASSOCIATION OF BAY AREA GOVERNMENTS (ABAG</w:t>
      </w:r>
      <w:r w:rsidR="00BD0E1C" w:rsidRPr="004E2A60">
        <w:rPr>
          <w:rFonts w:ascii="Arial" w:eastAsia="Arial" w:hAnsi="Arial" w:cs="Arial"/>
          <w:sz w:val="24"/>
          <w:szCs w:val="24"/>
        </w:rPr>
        <w:t>)</w:t>
      </w:r>
    </w:p>
    <w:p w14:paraId="7767428C" w14:textId="77777777" w:rsidR="00FF506B" w:rsidRPr="004E2A60" w:rsidRDefault="00FF506B" w:rsidP="00FF506B">
      <w:pPr>
        <w:tabs>
          <w:tab w:val="left" w:pos="720"/>
          <w:tab w:val="left" w:pos="4585"/>
          <w:tab w:val="left" w:pos="7465"/>
          <w:tab w:val="left" w:pos="7920"/>
          <w:tab w:val="left" w:pos="8640"/>
          <w:tab w:val="left" w:pos="9360"/>
        </w:tabs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35259C2" w14:textId="0B7E2428" w:rsidR="3D890817" w:rsidRPr="004E2A60" w:rsidRDefault="008D7DAE" w:rsidP="00F35D3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E2A60">
        <w:rPr>
          <w:rFonts w:ascii="Arial" w:eastAsia="Arial" w:hAnsi="Arial" w:cs="Arial"/>
          <w:b/>
          <w:bCs/>
          <w:sz w:val="24"/>
          <w:szCs w:val="24"/>
        </w:rPr>
        <w:t>WHEREAS,</w:t>
      </w:r>
      <w:r w:rsidRPr="004E2A60">
        <w:rPr>
          <w:rFonts w:ascii="Arial" w:eastAsia="Arial" w:hAnsi="Arial" w:cs="Arial"/>
          <w:bCs/>
          <w:sz w:val="24"/>
          <w:szCs w:val="24"/>
        </w:rPr>
        <w:t xml:space="preserve"> </w:t>
      </w:r>
      <w:r w:rsidR="00F35D3B" w:rsidRPr="004E2A60">
        <w:rPr>
          <w:rFonts w:ascii="Arial" w:eastAsia="Arial" w:hAnsi="Arial" w:cs="Arial"/>
          <w:sz w:val="24"/>
          <w:szCs w:val="24"/>
        </w:rPr>
        <w:t>The Association of Bay Area Governments (ABAG) has updated the Priority Conservation Area (PCA) planning framework which creates a regionally consistent approach to designate key areas for conservation and nature-based improvements;</w:t>
      </w:r>
      <w:del w:id="6" w:author="Brian Hickey" w:date="2025-05-29T09:06:00Z" w16du:dateUtc="2025-05-29T16:06:00Z">
        <w:r w:rsidR="00F35D3B" w:rsidRPr="004E2A60" w:rsidDel="008B7F2D">
          <w:rPr>
            <w:rFonts w:ascii="Arial" w:eastAsia="Arial" w:hAnsi="Arial" w:cs="Arial"/>
            <w:sz w:val="24"/>
            <w:szCs w:val="24"/>
          </w:rPr>
          <w:delText xml:space="preserve"> and,</w:delText>
        </w:r>
      </w:del>
      <w:r w:rsidR="00F35D3B" w:rsidRPr="004E2A60">
        <w:rPr>
          <w:rFonts w:ascii="Arial" w:eastAsia="Arial" w:hAnsi="Arial" w:cs="Arial"/>
          <w:sz w:val="24"/>
          <w:szCs w:val="24"/>
        </w:rPr>
        <w:t xml:space="preserve"> </w:t>
      </w:r>
    </w:p>
    <w:p w14:paraId="14D2E4A4" w14:textId="31E6D877" w:rsidR="764B8906" w:rsidRPr="004E2A60" w:rsidRDefault="764B8906" w:rsidP="199353C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E2A60">
        <w:rPr>
          <w:rFonts w:ascii="Arial" w:eastAsia="Arial" w:hAnsi="Arial" w:cs="Arial"/>
          <w:b/>
          <w:bCs/>
          <w:sz w:val="24"/>
          <w:szCs w:val="24"/>
        </w:rPr>
        <w:t>WHEREAS,</w:t>
      </w:r>
      <w:r w:rsidR="00F35D3B" w:rsidRPr="004E2A60">
        <w:rPr>
          <w:rFonts w:ascii="Arial" w:eastAsia="Arial" w:hAnsi="Arial" w:cs="Arial"/>
          <w:sz w:val="24"/>
          <w:szCs w:val="24"/>
        </w:rPr>
        <w:t xml:space="preserve"> PCAs include diverse landscapes such as nature preserves, farms, ranches, trails, urban parks, and areas that benefit from urban greening or nature-based climate adaptation solutions;</w:t>
      </w:r>
      <w:r w:rsidRPr="004E2A60">
        <w:rPr>
          <w:rFonts w:ascii="Arial" w:eastAsia="Arial" w:hAnsi="Arial" w:cs="Arial"/>
          <w:sz w:val="24"/>
          <w:szCs w:val="24"/>
        </w:rPr>
        <w:t xml:space="preserve"> </w:t>
      </w:r>
      <w:bookmarkStart w:id="7" w:name="_Hlk198052615"/>
      <w:del w:id="8" w:author="Brian Hickey" w:date="2025-05-29T09:07:00Z" w16du:dateUtc="2025-05-29T16:07:00Z">
        <w:r w:rsidR="2B4F7015" w:rsidRPr="004E2A60" w:rsidDel="008B7F2D">
          <w:rPr>
            <w:rFonts w:ascii="Arial" w:eastAsia="Arial" w:hAnsi="Arial" w:cs="Arial"/>
            <w:sz w:val="24"/>
            <w:szCs w:val="24"/>
          </w:rPr>
          <w:delText>and,</w:delText>
        </w:r>
      </w:del>
    </w:p>
    <w:p w14:paraId="429B666E" w14:textId="54F29C45" w:rsidR="009D5274" w:rsidRPr="004E2A60" w:rsidRDefault="2B4F7015" w:rsidP="763A5E2A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E2A60">
        <w:rPr>
          <w:rFonts w:ascii="Arial" w:eastAsia="Arial" w:hAnsi="Arial" w:cs="Arial"/>
          <w:b/>
          <w:bCs/>
          <w:sz w:val="24"/>
          <w:szCs w:val="24"/>
        </w:rPr>
        <w:t>WHEREAS,</w:t>
      </w:r>
      <w:r w:rsidRPr="004E2A60">
        <w:rPr>
          <w:rFonts w:ascii="Arial" w:eastAsia="Arial" w:hAnsi="Arial" w:cs="Arial"/>
          <w:sz w:val="24"/>
          <w:szCs w:val="24"/>
        </w:rPr>
        <w:t xml:space="preserve"> </w:t>
      </w:r>
      <w:r w:rsidR="00F35D3B" w:rsidRPr="004E2A60">
        <w:rPr>
          <w:rFonts w:ascii="Arial" w:eastAsia="Arial" w:hAnsi="Arial" w:cs="Arial"/>
          <w:sz w:val="24"/>
          <w:szCs w:val="24"/>
        </w:rPr>
        <w:t xml:space="preserve">the PCA planning framework includes locally nominated PCAs as locations to coordinate local and regional planning for the conservation of regionally significant areas which are adopted by the ABAG; </w:t>
      </w:r>
      <w:del w:id="9" w:author="Brian Hickey" w:date="2025-05-29T09:07:00Z" w16du:dateUtc="2025-05-29T16:07:00Z">
        <w:r w:rsidR="009D5274" w:rsidRPr="004E2A60" w:rsidDel="008B7F2D">
          <w:rPr>
            <w:rFonts w:ascii="Arial" w:eastAsia="Arial" w:hAnsi="Arial" w:cs="Arial"/>
            <w:sz w:val="24"/>
            <w:szCs w:val="24"/>
          </w:rPr>
          <w:delText>and,</w:delText>
        </w:r>
      </w:del>
    </w:p>
    <w:bookmarkEnd w:id="7"/>
    <w:p w14:paraId="0A4207C0" w14:textId="25401956" w:rsidR="00A137D5" w:rsidRPr="004E2A60" w:rsidRDefault="009D5274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E2A60">
        <w:rPr>
          <w:rFonts w:ascii="Arial" w:eastAsia="Arial" w:hAnsi="Arial" w:cs="Arial"/>
          <w:b/>
          <w:sz w:val="24"/>
          <w:szCs w:val="24"/>
        </w:rPr>
        <w:t>WHEREAS,</w:t>
      </w:r>
      <w:r w:rsidRPr="004E2A60">
        <w:rPr>
          <w:rFonts w:ascii="Arial" w:eastAsia="Arial" w:hAnsi="Arial" w:cs="Arial"/>
          <w:sz w:val="24"/>
          <w:szCs w:val="24"/>
        </w:rPr>
        <w:t xml:space="preserve"> </w:t>
      </w:r>
      <w:r w:rsidR="009F1C0B" w:rsidRPr="004E2A60">
        <w:rPr>
          <w:rFonts w:ascii="Arial" w:hAnsi="Arial" w:cs="Arial"/>
          <w:sz w:val="24"/>
          <w:szCs w:val="24"/>
        </w:rPr>
        <w:t xml:space="preserve">the PCA designation provides opportunities for grant funding to support conservation, restoration, and recreational projects, helping to achieve both local and regional conservation goals; </w:t>
      </w:r>
      <w:del w:id="10" w:author="Brian Hickey" w:date="2025-05-29T09:08:00Z" w16du:dateUtc="2025-05-29T16:08:00Z">
        <w:r w:rsidR="2B4F7015" w:rsidRPr="004E2A60" w:rsidDel="008B7F2D">
          <w:rPr>
            <w:rFonts w:ascii="Arial" w:eastAsia="Arial" w:hAnsi="Arial" w:cs="Arial"/>
            <w:sz w:val="24"/>
            <w:szCs w:val="24"/>
          </w:rPr>
          <w:delText>and,</w:delText>
        </w:r>
      </w:del>
    </w:p>
    <w:p w14:paraId="6B29F57B" w14:textId="5BDBC5CE" w:rsidR="00A137D5" w:rsidRPr="004E2A60" w:rsidRDefault="00A137D5" w:rsidP="003A1AE1">
      <w:pPr>
        <w:ind w:firstLine="720"/>
        <w:jc w:val="both"/>
        <w:rPr>
          <w:rFonts w:ascii="Arial" w:eastAsia="Arial" w:hAnsi="Arial" w:cs="Arial"/>
          <w:bCs/>
          <w:sz w:val="24"/>
          <w:szCs w:val="24"/>
        </w:rPr>
      </w:pPr>
      <w:r w:rsidRPr="004E2A60">
        <w:rPr>
          <w:rFonts w:ascii="Arial" w:eastAsia="Arial" w:hAnsi="Arial" w:cs="Arial"/>
          <w:b/>
          <w:bCs/>
          <w:sz w:val="24"/>
          <w:szCs w:val="24"/>
        </w:rPr>
        <w:t>WHEREAS,</w:t>
      </w:r>
      <w:r w:rsidR="009F1C0B" w:rsidRPr="004E2A60">
        <w:rPr>
          <w:rFonts w:ascii="Arial" w:hAnsi="Arial" w:cs="Arial"/>
          <w:sz w:val="24"/>
          <w:szCs w:val="24"/>
        </w:rPr>
        <w:t xml:space="preserve"> the updated PCA criteria adopted by ABAG in 2024 aim to ensure alignment with regional sustainability and conservation priorities</w:t>
      </w:r>
      <w:r w:rsidRPr="004E2A60">
        <w:rPr>
          <w:rFonts w:ascii="Arial" w:eastAsia="Arial" w:hAnsi="Arial" w:cs="Arial"/>
          <w:bCs/>
          <w:sz w:val="24"/>
          <w:szCs w:val="24"/>
        </w:rPr>
        <w:t xml:space="preserve">; </w:t>
      </w:r>
      <w:del w:id="11" w:author="Brian Hickey" w:date="2025-05-29T09:08:00Z" w16du:dateUtc="2025-05-29T16:08:00Z">
        <w:r w:rsidRPr="004E2A60" w:rsidDel="00C35CD2">
          <w:rPr>
            <w:rFonts w:ascii="Arial" w:eastAsia="Arial" w:hAnsi="Arial" w:cs="Arial"/>
            <w:bCs/>
            <w:sz w:val="24"/>
            <w:szCs w:val="24"/>
          </w:rPr>
          <w:delText>and,</w:delText>
        </w:r>
      </w:del>
    </w:p>
    <w:p w14:paraId="19405032" w14:textId="67F0DAA1" w:rsidR="009F1C0B" w:rsidRPr="00C80D72" w:rsidRDefault="009F1C0B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12" w:name="_Hlk198739109"/>
      <w:r w:rsidRPr="004E2A60">
        <w:rPr>
          <w:rFonts w:ascii="Arial" w:eastAsia="Arial" w:hAnsi="Arial" w:cs="Arial"/>
          <w:b/>
          <w:bCs/>
          <w:sz w:val="24"/>
          <w:szCs w:val="24"/>
        </w:rPr>
        <w:t>W</w:t>
      </w:r>
      <w:r w:rsidR="004E2A60">
        <w:rPr>
          <w:rFonts w:ascii="Arial" w:eastAsia="Arial" w:hAnsi="Arial" w:cs="Arial"/>
          <w:b/>
          <w:bCs/>
          <w:sz w:val="24"/>
          <w:szCs w:val="24"/>
        </w:rPr>
        <w:t>HEREAS</w:t>
      </w:r>
      <w:r w:rsidRPr="004E2A60">
        <w:rPr>
          <w:rFonts w:ascii="Arial" w:hAnsi="Arial" w:cs="Arial"/>
          <w:sz w:val="24"/>
          <w:szCs w:val="24"/>
        </w:rPr>
        <w:t xml:space="preserve">, the </w:t>
      </w:r>
      <w:bookmarkStart w:id="13" w:name="_Hlk198740943"/>
      <w:r w:rsidRPr="004E2A60">
        <w:rPr>
          <w:rFonts w:ascii="Arial" w:hAnsi="Arial" w:cs="Arial"/>
          <w:sz w:val="24"/>
          <w:szCs w:val="24"/>
        </w:rPr>
        <w:t xml:space="preserve">Wildcat Creek-University Avenue </w:t>
      </w:r>
      <w:bookmarkEnd w:id="13"/>
      <w:r w:rsidRPr="004E2A60">
        <w:rPr>
          <w:rFonts w:ascii="Arial" w:hAnsi="Arial" w:cs="Arial"/>
          <w:sz w:val="24"/>
          <w:szCs w:val="24"/>
        </w:rPr>
        <w:t xml:space="preserve">PCA contains </w:t>
      </w:r>
      <w:r w:rsidRPr="00D31853">
        <w:rPr>
          <w:rFonts w:ascii="Arial" w:hAnsi="Arial" w:cs="Arial"/>
          <w:sz w:val="24"/>
          <w:szCs w:val="24"/>
        </w:rPr>
        <w:t xml:space="preserve">wetlands, wildlife corridors, </w:t>
      </w:r>
      <w:r w:rsidR="000E1863" w:rsidRPr="00C80D72">
        <w:rPr>
          <w:rFonts w:ascii="Arial" w:hAnsi="Arial" w:cs="Arial"/>
          <w:sz w:val="24"/>
          <w:szCs w:val="24"/>
        </w:rPr>
        <w:t xml:space="preserve">and </w:t>
      </w:r>
      <w:r w:rsidRPr="00C80D72">
        <w:rPr>
          <w:rFonts w:ascii="Arial" w:hAnsi="Arial" w:cs="Arial"/>
          <w:sz w:val="24"/>
          <w:szCs w:val="24"/>
        </w:rPr>
        <w:t xml:space="preserve">urban green spaces that contribute to the ecological, recreational, and climate resilience needs of </w:t>
      </w:r>
      <w:r w:rsidR="00D31853" w:rsidRPr="00C80D72">
        <w:rPr>
          <w:rFonts w:ascii="Arial" w:hAnsi="Arial" w:cs="Arial"/>
          <w:sz w:val="24"/>
          <w:szCs w:val="24"/>
        </w:rPr>
        <w:t xml:space="preserve">San Pablo </w:t>
      </w:r>
      <w:r w:rsidRPr="00C80D72">
        <w:rPr>
          <w:rFonts w:ascii="Arial" w:hAnsi="Arial" w:cs="Arial"/>
          <w:sz w:val="24"/>
          <w:szCs w:val="24"/>
        </w:rPr>
        <w:t xml:space="preserve">and the greater Bay Area; </w:t>
      </w:r>
      <w:bookmarkEnd w:id="12"/>
      <w:del w:id="14" w:author="Brian Hickey" w:date="2025-05-29T09:08:00Z" w16du:dateUtc="2025-05-29T16:08:00Z">
        <w:r w:rsidR="00F756C2" w:rsidRPr="00C80D72" w:rsidDel="00C35CD2">
          <w:rPr>
            <w:rFonts w:ascii="Arial" w:hAnsi="Arial" w:cs="Arial"/>
            <w:sz w:val="24"/>
            <w:szCs w:val="24"/>
          </w:rPr>
          <w:delText>and,</w:delText>
        </w:r>
      </w:del>
    </w:p>
    <w:p w14:paraId="0B0D1B24" w14:textId="495337C7" w:rsidR="001F01DB" w:rsidRPr="00C80D72" w:rsidRDefault="001F01DB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0D72">
        <w:rPr>
          <w:rFonts w:ascii="Arial" w:hAnsi="Arial" w:cs="Arial"/>
          <w:b/>
          <w:bCs/>
          <w:sz w:val="24"/>
          <w:szCs w:val="24"/>
        </w:rPr>
        <w:t>W</w:t>
      </w:r>
      <w:r w:rsidR="004E2A60" w:rsidRPr="00C80D72">
        <w:rPr>
          <w:rFonts w:ascii="Arial" w:hAnsi="Arial" w:cs="Arial"/>
          <w:b/>
          <w:bCs/>
          <w:sz w:val="24"/>
          <w:szCs w:val="24"/>
        </w:rPr>
        <w:t>HEREAS</w:t>
      </w:r>
      <w:r w:rsidRPr="00C80D72">
        <w:rPr>
          <w:rFonts w:ascii="Arial" w:hAnsi="Arial" w:cs="Arial"/>
          <w:sz w:val="24"/>
          <w:szCs w:val="24"/>
        </w:rPr>
        <w:t xml:space="preserve">, the Wanlass Park PCA contains urban green spaces that contribute to the ecological, recreational, and climate resilience needs of </w:t>
      </w:r>
      <w:r w:rsidR="00D31853" w:rsidRPr="00C80D72">
        <w:rPr>
          <w:rFonts w:ascii="Arial" w:hAnsi="Arial" w:cs="Arial"/>
          <w:sz w:val="24"/>
          <w:szCs w:val="24"/>
        </w:rPr>
        <w:t>San Pablo</w:t>
      </w:r>
      <w:r w:rsidRPr="00C80D72">
        <w:rPr>
          <w:rFonts w:ascii="Arial" w:hAnsi="Arial" w:cs="Arial"/>
          <w:sz w:val="24"/>
          <w:szCs w:val="24"/>
        </w:rPr>
        <w:t xml:space="preserve"> and the greater Bay Area; </w:t>
      </w:r>
      <w:del w:id="15" w:author="Brian Hickey" w:date="2025-05-29T09:08:00Z" w16du:dateUtc="2025-05-29T16:08:00Z">
        <w:r w:rsidR="00F756C2" w:rsidRPr="00C80D72" w:rsidDel="00C35CD2">
          <w:rPr>
            <w:rFonts w:ascii="Arial" w:hAnsi="Arial" w:cs="Arial"/>
            <w:sz w:val="24"/>
            <w:szCs w:val="24"/>
          </w:rPr>
          <w:delText>and,</w:delText>
        </w:r>
      </w:del>
    </w:p>
    <w:p w14:paraId="780806CA" w14:textId="78417900" w:rsidR="001F01DB" w:rsidRPr="00C80D72" w:rsidRDefault="001F01DB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0D72">
        <w:rPr>
          <w:rFonts w:ascii="Arial" w:hAnsi="Arial" w:cs="Arial"/>
          <w:b/>
          <w:bCs/>
          <w:sz w:val="24"/>
          <w:szCs w:val="24"/>
        </w:rPr>
        <w:t>W</w:t>
      </w:r>
      <w:r w:rsidR="004E2A60" w:rsidRPr="00C80D72">
        <w:rPr>
          <w:rFonts w:ascii="Arial" w:hAnsi="Arial" w:cs="Arial"/>
          <w:b/>
          <w:bCs/>
          <w:sz w:val="24"/>
          <w:szCs w:val="24"/>
        </w:rPr>
        <w:t>HEREAS</w:t>
      </w:r>
      <w:r w:rsidRPr="00C80D72">
        <w:rPr>
          <w:rFonts w:ascii="Arial" w:hAnsi="Arial" w:cs="Arial"/>
          <w:sz w:val="24"/>
          <w:szCs w:val="24"/>
        </w:rPr>
        <w:t xml:space="preserve">, the Davis Park PCA contains urban green spaces that contribute to the ecological, recreational, and climate resilience needs of </w:t>
      </w:r>
      <w:r w:rsidR="00D31853" w:rsidRPr="00C80D72">
        <w:rPr>
          <w:rFonts w:ascii="Arial" w:hAnsi="Arial" w:cs="Arial"/>
          <w:sz w:val="24"/>
          <w:szCs w:val="24"/>
        </w:rPr>
        <w:t xml:space="preserve">San Pablo </w:t>
      </w:r>
      <w:r w:rsidRPr="00C80D72">
        <w:rPr>
          <w:rFonts w:ascii="Arial" w:hAnsi="Arial" w:cs="Arial"/>
          <w:sz w:val="24"/>
          <w:szCs w:val="24"/>
        </w:rPr>
        <w:t xml:space="preserve">and the greater Bay Area; </w:t>
      </w:r>
      <w:del w:id="16" w:author="Brian Hickey" w:date="2025-05-29T09:11:00Z" w16du:dateUtc="2025-05-29T16:11:00Z">
        <w:r w:rsidR="00F756C2" w:rsidRPr="00C80D72" w:rsidDel="00C35CD2">
          <w:rPr>
            <w:rFonts w:ascii="Arial" w:hAnsi="Arial" w:cs="Arial"/>
            <w:sz w:val="24"/>
            <w:szCs w:val="24"/>
          </w:rPr>
          <w:delText>and,</w:delText>
        </w:r>
      </w:del>
    </w:p>
    <w:p w14:paraId="77196869" w14:textId="35AE112C" w:rsidR="001F01DB" w:rsidRPr="00C80D72" w:rsidRDefault="001F01DB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0D72">
        <w:rPr>
          <w:rFonts w:ascii="Arial" w:hAnsi="Arial" w:cs="Arial"/>
          <w:b/>
          <w:bCs/>
          <w:sz w:val="24"/>
          <w:szCs w:val="24"/>
        </w:rPr>
        <w:t>W</w:t>
      </w:r>
      <w:r w:rsidR="004E2A60" w:rsidRPr="00C80D72">
        <w:rPr>
          <w:rFonts w:ascii="Arial" w:hAnsi="Arial" w:cs="Arial"/>
          <w:b/>
          <w:bCs/>
          <w:sz w:val="24"/>
          <w:szCs w:val="24"/>
        </w:rPr>
        <w:t>HEREAS</w:t>
      </w:r>
      <w:r w:rsidRPr="00C80D72">
        <w:rPr>
          <w:rFonts w:ascii="Arial" w:hAnsi="Arial" w:cs="Arial"/>
          <w:sz w:val="24"/>
          <w:szCs w:val="24"/>
        </w:rPr>
        <w:t>, the McN</w:t>
      </w:r>
      <w:r w:rsidR="003A1AE1">
        <w:rPr>
          <w:rFonts w:ascii="Arial" w:hAnsi="Arial" w:cs="Arial"/>
          <w:sz w:val="24"/>
          <w:szCs w:val="24"/>
        </w:rPr>
        <w:t>ei</w:t>
      </w:r>
      <w:r w:rsidRPr="00C80D72">
        <w:rPr>
          <w:rFonts w:ascii="Arial" w:hAnsi="Arial" w:cs="Arial"/>
          <w:sz w:val="24"/>
          <w:szCs w:val="24"/>
        </w:rPr>
        <w:t xml:space="preserve">l Park PCA contains urban green spaces that contribute to the ecological, recreational, and climate resilience needs of </w:t>
      </w:r>
      <w:r w:rsidR="00D31853" w:rsidRPr="00C80D72">
        <w:rPr>
          <w:rFonts w:ascii="Arial" w:hAnsi="Arial" w:cs="Arial"/>
          <w:sz w:val="24"/>
          <w:szCs w:val="24"/>
        </w:rPr>
        <w:t xml:space="preserve">San Pablo </w:t>
      </w:r>
      <w:r w:rsidRPr="00C80D72">
        <w:rPr>
          <w:rFonts w:ascii="Arial" w:hAnsi="Arial" w:cs="Arial"/>
          <w:sz w:val="24"/>
          <w:szCs w:val="24"/>
        </w:rPr>
        <w:t>and the greater Bay Area;</w:t>
      </w:r>
      <w:del w:id="17" w:author="Brian Hickey" w:date="2025-05-29T09:11:00Z" w16du:dateUtc="2025-05-29T16:11:00Z">
        <w:r w:rsidRPr="00C80D72" w:rsidDel="00C35CD2">
          <w:rPr>
            <w:rFonts w:ascii="Arial" w:hAnsi="Arial" w:cs="Arial"/>
            <w:sz w:val="24"/>
            <w:szCs w:val="24"/>
          </w:rPr>
          <w:delText xml:space="preserve"> </w:delText>
        </w:r>
        <w:r w:rsidR="00F756C2" w:rsidRPr="00C80D72" w:rsidDel="00C35CD2">
          <w:rPr>
            <w:rFonts w:ascii="Arial" w:hAnsi="Arial" w:cs="Arial"/>
            <w:sz w:val="24"/>
            <w:szCs w:val="24"/>
          </w:rPr>
          <w:delText>and,</w:delText>
        </w:r>
      </w:del>
    </w:p>
    <w:p w14:paraId="0CD98F21" w14:textId="35366A1B" w:rsidR="001F01DB" w:rsidRPr="004E2A60" w:rsidRDefault="001F01DB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0D72">
        <w:rPr>
          <w:rFonts w:ascii="Arial" w:hAnsi="Arial" w:cs="Arial"/>
          <w:b/>
          <w:bCs/>
          <w:sz w:val="24"/>
          <w:szCs w:val="24"/>
        </w:rPr>
        <w:lastRenderedPageBreak/>
        <w:t>W</w:t>
      </w:r>
      <w:r w:rsidR="004E2A60" w:rsidRPr="00C80D72">
        <w:rPr>
          <w:rFonts w:ascii="Arial" w:hAnsi="Arial" w:cs="Arial"/>
          <w:b/>
          <w:bCs/>
          <w:sz w:val="24"/>
          <w:szCs w:val="24"/>
        </w:rPr>
        <w:t>HEREAS</w:t>
      </w:r>
      <w:r w:rsidRPr="00C80D72">
        <w:rPr>
          <w:rFonts w:ascii="Arial" w:hAnsi="Arial" w:cs="Arial"/>
          <w:sz w:val="24"/>
          <w:szCs w:val="24"/>
        </w:rPr>
        <w:t>, the SPD-Hillcrest Hillside City</w:t>
      </w:r>
      <w:r w:rsidR="0059427D">
        <w:rPr>
          <w:rFonts w:ascii="Arial" w:hAnsi="Arial" w:cs="Arial"/>
          <w:sz w:val="24"/>
          <w:szCs w:val="24"/>
        </w:rPr>
        <w:t>-</w:t>
      </w:r>
      <w:r w:rsidRPr="00C80D72">
        <w:rPr>
          <w:rFonts w:ascii="Arial" w:hAnsi="Arial" w:cs="Arial"/>
          <w:sz w:val="24"/>
          <w:szCs w:val="24"/>
        </w:rPr>
        <w:t xml:space="preserve">Owned Parcels contains urban green spaces that contribute to the ecological, recreational, and climate resilience needs of </w:t>
      </w:r>
      <w:r w:rsidR="00D31853" w:rsidRPr="00C80D72">
        <w:rPr>
          <w:rFonts w:ascii="Arial" w:hAnsi="Arial" w:cs="Arial"/>
          <w:sz w:val="24"/>
          <w:szCs w:val="24"/>
        </w:rPr>
        <w:t>San Pablo</w:t>
      </w:r>
      <w:r w:rsidRPr="004E2A60">
        <w:rPr>
          <w:rFonts w:ascii="Arial" w:hAnsi="Arial" w:cs="Arial"/>
          <w:sz w:val="24"/>
          <w:szCs w:val="24"/>
        </w:rPr>
        <w:t xml:space="preserve"> and the greater Bay Area; </w:t>
      </w:r>
      <w:del w:id="18" w:author="Brian Hickey" w:date="2025-05-29T09:12:00Z" w16du:dateUtc="2025-05-29T16:12:00Z">
        <w:r w:rsidR="00F756C2" w:rsidRPr="004E2A60" w:rsidDel="00C35CD2">
          <w:rPr>
            <w:rFonts w:ascii="Arial" w:hAnsi="Arial" w:cs="Arial"/>
            <w:sz w:val="24"/>
            <w:szCs w:val="24"/>
          </w:rPr>
          <w:delText>and,</w:delText>
        </w:r>
      </w:del>
    </w:p>
    <w:p w14:paraId="20A8C018" w14:textId="37FCA286" w:rsidR="001F01DB" w:rsidRPr="004E2A60" w:rsidRDefault="001F01DB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E2A60">
        <w:rPr>
          <w:rFonts w:ascii="Arial" w:hAnsi="Arial" w:cs="Arial"/>
          <w:b/>
          <w:bCs/>
          <w:sz w:val="24"/>
          <w:szCs w:val="24"/>
        </w:rPr>
        <w:t>W</w:t>
      </w:r>
      <w:r w:rsidR="004E2A60">
        <w:rPr>
          <w:rFonts w:ascii="Arial" w:hAnsi="Arial" w:cs="Arial"/>
          <w:b/>
          <w:bCs/>
          <w:sz w:val="24"/>
          <w:szCs w:val="24"/>
        </w:rPr>
        <w:t>HEREAS</w:t>
      </w:r>
      <w:r w:rsidRPr="004E2A60">
        <w:rPr>
          <w:rFonts w:ascii="Arial" w:hAnsi="Arial" w:cs="Arial"/>
          <w:sz w:val="24"/>
          <w:szCs w:val="24"/>
        </w:rPr>
        <w:t xml:space="preserve">, the El Portal Creekside County Parcel PCA contains </w:t>
      </w:r>
      <w:r w:rsidRPr="00C80D72">
        <w:rPr>
          <w:rFonts w:ascii="Arial" w:hAnsi="Arial" w:cs="Arial"/>
          <w:sz w:val="24"/>
          <w:szCs w:val="24"/>
        </w:rPr>
        <w:t xml:space="preserve">wetlands, wildlife corridors, </w:t>
      </w:r>
      <w:r w:rsidR="00D31853" w:rsidRPr="00C80D72">
        <w:rPr>
          <w:rFonts w:ascii="Arial" w:hAnsi="Arial" w:cs="Arial"/>
          <w:sz w:val="24"/>
          <w:szCs w:val="24"/>
        </w:rPr>
        <w:t>and</w:t>
      </w:r>
      <w:r w:rsidRPr="00C80D72">
        <w:rPr>
          <w:rFonts w:ascii="Arial" w:hAnsi="Arial" w:cs="Arial"/>
          <w:sz w:val="24"/>
          <w:szCs w:val="24"/>
        </w:rPr>
        <w:t xml:space="preserve"> urban green spaces that</w:t>
      </w:r>
      <w:r w:rsidRPr="004E2A60">
        <w:rPr>
          <w:rFonts w:ascii="Arial" w:hAnsi="Arial" w:cs="Arial"/>
          <w:sz w:val="24"/>
          <w:szCs w:val="24"/>
        </w:rPr>
        <w:t xml:space="preserve"> contribute to the ecological, recreational, and climate resilience needs of </w:t>
      </w:r>
      <w:r w:rsidR="00D31853">
        <w:rPr>
          <w:rFonts w:ascii="Arial" w:hAnsi="Arial" w:cs="Arial"/>
          <w:sz w:val="24"/>
          <w:szCs w:val="24"/>
        </w:rPr>
        <w:t xml:space="preserve">San Pablo </w:t>
      </w:r>
      <w:r w:rsidRPr="004E2A60">
        <w:rPr>
          <w:rFonts w:ascii="Arial" w:hAnsi="Arial" w:cs="Arial"/>
          <w:sz w:val="24"/>
          <w:szCs w:val="24"/>
        </w:rPr>
        <w:t xml:space="preserve">and the greater Bay Area; </w:t>
      </w:r>
      <w:del w:id="19" w:author="Brian Hickey" w:date="2025-05-29T09:12:00Z" w16du:dateUtc="2025-05-29T16:12:00Z">
        <w:r w:rsidR="00F756C2" w:rsidRPr="004E2A60" w:rsidDel="00C35CD2">
          <w:rPr>
            <w:rFonts w:ascii="Arial" w:hAnsi="Arial" w:cs="Arial"/>
            <w:sz w:val="24"/>
            <w:szCs w:val="24"/>
          </w:rPr>
          <w:delText>and,</w:delText>
        </w:r>
      </w:del>
      <w:r w:rsidR="00F756C2" w:rsidRPr="004E2A60">
        <w:rPr>
          <w:rFonts w:ascii="Arial" w:hAnsi="Arial" w:cs="Arial"/>
          <w:sz w:val="24"/>
          <w:szCs w:val="24"/>
        </w:rPr>
        <w:t xml:space="preserve"> </w:t>
      </w:r>
    </w:p>
    <w:p w14:paraId="51DB69A8" w14:textId="124A1EF4" w:rsidR="00530DAD" w:rsidRPr="004E2A60" w:rsidRDefault="00530DAD" w:rsidP="002312D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E2A60">
        <w:rPr>
          <w:rFonts w:ascii="Arial" w:hAnsi="Arial" w:cs="Arial"/>
          <w:b/>
          <w:bCs/>
          <w:sz w:val="24"/>
          <w:szCs w:val="24"/>
        </w:rPr>
        <w:t>W</w:t>
      </w:r>
      <w:r w:rsidR="004E2A60">
        <w:rPr>
          <w:rFonts w:ascii="Arial" w:hAnsi="Arial" w:cs="Arial"/>
          <w:b/>
          <w:bCs/>
          <w:sz w:val="24"/>
          <w:szCs w:val="24"/>
        </w:rPr>
        <w:t>HEREAS</w:t>
      </w:r>
      <w:r w:rsidRPr="004E2A60">
        <w:rPr>
          <w:rFonts w:ascii="Arial" w:hAnsi="Arial" w:cs="Arial"/>
          <w:sz w:val="24"/>
          <w:szCs w:val="24"/>
        </w:rPr>
        <w:t xml:space="preserve">, the designation of a Priority Conservation Area </w:t>
      </w:r>
      <w:r w:rsidR="000E1863">
        <w:rPr>
          <w:rFonts w:ascii="Arial" w:hAnsi="Arial" w:cs="Arial"/>
          <w:sz w:val="24"/>
          <w:szCs w:val="24"/>
        </w:rPr>
        <w:t xml:space="preserve">(PCA) </w:t>
      </w:r>
      <w:r w:rsidRPr="004E2A60">
        <w:rPr>
          <w:rFonts w:ascii="Arial" w:hAnsi="Arial" w:cs="Arial"/>
          <w:sz w:val="24"/>
          <w:szCs w:val="24"/>
        </w:rPr>
        <w:t>does not alter existing land use designations, zoning, or the local jurisdiction’s land use authority;</w:t>
      </w:r>
      <w:ins w:id="20" w:author="Brian Hickey" w:date="2025-05-29T09:12:00Z" w16du:dateUtc="2025-05-29T16:12:00Z">
        <w:r w:rsidR="00C35CD2">
          <w:rPr>
            <w:rFonts w:ascii="Arial" w:hAnsi="Arial" w:cs="Arial"/>
            <w:sz w:val="24"/>
            <w:szCs w:val="24"/>
          </w:rPr>
          <w:t xml:space="preserve"> and</w:t>
        </w:r>
      </w:ins>
    </w:p>
    <w:p w14:paraId="581BCE17" w14:textId="71D59561" w:rsidR="001F01DB" w:rsidRDefault="00530DAD" w:rsidP="002312D7">
      <w:pPr>
        <w:ind w:firstLine="720"/>
        <w:jc w:val="both"/>
        <w:rPr>
          <w:ins w:id="21" w:author="Matt Rodriguez" w:date="2025-05-29T09:59:00Z" w16du:dateUtc="2025-05-29T16:59:00Z"/>
          <w:rFonts w:ascii="Arial" w:hAnsi="Arial" w:cs="Arial"/>
          <w:sz w:val="24"/>
          <w:szCs w:val="24"/>
        </w:rPr>
      </w:pPr>
      <w:proofErr w:type="gramStart"/>
      <w:r w:rsidRPr="004E2A60">
        <w:rPr>
          <w:rFonts w:ascii="Arial" w:hAnsi="Arial" w:cs="Arial"/>
          <w:b/>
          <w:bCs/>
          <w:sz w:val="24"/>
          <w:szCs w:val="24"/>
        </w:rPr>
        <w:t>W</w:t>
      </w:r>
      <w:r w:rsidR="004E2A60">
        <w:rPr>
          <w:rFonts w:ascii="Arial" w:hAnsi="Arial" w:cs="Arial"/>
          <w:b/>
          <w:bCs/>
          <w:sz w:val="24"/>
          <w:szCs w:val="24"/>
        </w:rPr>
        <w:t>HEREAS</w:t>
      </w:r>
      <w:r w:rsidRPr="004E2A60">
        <w:rPr>
          <w:rFonts w:ascii="Arial" w:hAnsi="Arial" w:cs="Arial"/>
          <w:sz w:val="24"/>
          <w:szCs w:val="24"/>
        </w:rPr>
        <w:t>,</w:t>
      </w:r>
      <w:proofErr w:type="gramEnd"/>
      <w:r w:rsidRPr="004E2A60">
        <w:rPr>
          <w:rFonts w:ascii="Arial" w:hAnsi="Arial" w:cs="Arial"/>
          <w:sz w:val="24"/>
          <w:szCs w:val="24"/>
        </w:rPr>
        <w:t xml:space="preserve"> the </w:t>
      </w:r>
      <w:r w:rsidR="004E2A60" w:rsidRPr="004E2A60">
        <w:rPr>
          <w:rFonts w:ascii="Arial" w:hAnsi="Arial" w:cs="Arial"/>
          <w:sz w:val="24"/>
          <w:szCs w:val="24"/>
        </w:rPr>
        <w:t>San Pablo City Council</w:t>
      </w:r>
      <w:r w:rsidRPr="004E2A60">
        <w:rPr>
          <w:rFonts w:ascii="Arial" w:hAnsi="Arial" w:cs="Arial"/>
          <w:sz w:val="24"/>
          <w:szCs w:val="24"/>
        </w:rPr>
        <w:t xml:space="preserve"> recognizes the importance of nominating </w:t>
      </w:r>
      <w:r w:rsidR="004E2A60" w:rsidRPr="004E2A60">
        <w:rPr>
          <w:rFonts w:ascii="Arial" w:hAnsi="Arial" w:cs="Arial"/>
          <w:sz w:val="24"/>
          <w:szCs w:val="24"/>
        </w:rPr>
        <w:t>the six above mentioned PCA areas</w:t>
      </w:r>
      <w:r w:rsidRPr="004E2A60">
        <w:rPr>
          <w:rFonts w:ascii="Arial" w:hAnsi="Arial" w:cs="Arial"/>
          <w:sz w:val="24"/>
          <w:szCs w:val="24"/>
        </w:rPr>
        <w:t xml:space="preserve"> to ensure eligibility for future funding and support for projects that enhance the area</w:t>
      </w:r>
      <w:r w:rsidR="003A1AE1">
        <w:rPr>
          <w:rFonts w:ascii="Arial" w:hAnsi="Arial" w:cs="Arial"/>
          <w:sz w:val="24"/>
          <w:szCs w:val="24"/>
        </w:rPr>
        <w:t>.</w:t>
      </w:r>
    </w:p>
    <w:p w14:paraId="5AD84D63" w14:textId="4D4FBB42" w:rsidR="006D68F4" w:rsidRPr="006D68F4" w:rsidRDefault="006D68F4" w:rsidP="006D68F4">
      <w:pPr>
        <w:ind w:firstLine="720"/>
        <w:jc w:val="both"/>
        <w:rPr>
          <w:ins w:id="22" w:author="Matt Rodriguez" w:date="2025-05-29T10:00:00Z"/>
          <w:rFonts w:ascii="Arial" w:hAnsi="Arial" w:cs="Arial"/>
          <w:sz w:val="24"/>
          <w:szCs w:val="24"/>
        </w:rPr>
      </w:pPr>
      <w:ins w:id="23" w:author="Matt Rodriguez" w:date="2025-05-29T09:59:00Z" w16du:dateUtc="2025-05-29T16:59:00Z">
        <w:r>
          <w:rPr>
            <w:rFonts w:ascii="Arial" w:hAnsi="Arial" w:cs="Arial"/>
            <w:sz w:val="24"/>
            <w:szCs w:val="24"/>
          </w:rPr>
          <w:t>WHER</w:t>
        </w:r>
      </w:ins>
      <w:ins w:id="24" w:author="Matt Rodriguez" w:date="2025-05-29T10:00:00Z" w16du:dateUtc="2025-05-29T17:00:00Z">
        <w:r>
          <w:rPr>
            <w:rFonts w:ascii="Arial" w:hAnsi="Arial" w:cs="Arial"/>
            <w:sz w:val="24"/>
            <w:szCs w:val="24"/>
          </w:rPr>
          <w:t>EAS, o</w:t>
        </w:r>
      </w:ins>
      <w:ins w:id="25" w:author="Matt Rodriguez" w:date="2025-05-29T10:00:00Z">
        <w:r w:rsidRPr="006D68F4">
          <w:rPr>
            <w:rFonts w:ascii="Arial" w:hAnsi="Arial" w:cs="Arial"/>
            <w:sz w:val="24"/>
            <w:szCs w:val="24"/>
          </w:rPr>
          <w:t>n May 29, 2025, the Economic Development, Housing and Project Management (EDHPM) Standing Committee, consisting of Mayor Cruz and Councilmember Ponce</w:t>
        </w:r>
        <w:proofErr w:type="gramStart"/>
        <w:r w:rsidRPr="006D68F4">
          <w:rPr>
            <w:rFonts w:ascii="Arial" w:hAnsi="Arial" w:cs="Arial"/>
            <w:sz w:val="24"/>
            <w:szCs w:val="24"/>
          </w:rPr>
          <w:t>, were</w:t>
        </w:r>
        <w:proofErr w:type="gramEnd"/>
        <w:r w:rsidRPr="006D68F4">
          <w:rPr>
            <w:rFonts w:ascii="Arial" w:hAnsi="Arial" w:cs="Arial"/>
            <w:sz w:val="24"/>
            <w:szCs w:val="24"/>
          </w:rPr>
          <w:t xml:space="preserve"> presented the proposed six (6) PCA properties and program overview of the MTC/ABAG requirements, and recommended its formal consideration and approval to the City Council.</w:t>
        </w:r>
      </w:ins>
    </w:p>
    <w:p w14:paraId="36A37D2E" w14:textId="5C625B4C" w:rsidR="006D68F4" w:rsidRPr="004E2A60" w:rsidDel="006D68F4" w:rsidRDefault="006D68F4" w:rsidP="002312D7">
      <w:pPr>
        <w:ind w:firstLine="720"/>
        <w:jc w:val="both"/>
        <w:rPr>
          <w:del w:id="26" w:author="Matt Rodriguez" w:date="2025-05-29T10:00:00Z" w16du:dateUtc="2025-05-29T17:00:00Z"/>
          <w:rFonts w:ascii="Arial" w:hAnsi="Arial" w:cs="Arial"/>
          <w:sz w:val="24"/>
          <w:szCs w:val="24"/>
        </w:rPr>
      </w:pPr>
    </w:p>
    <w:p w14:paraId="1CD37716" w14:textId="06F1EE8C" w:rsidR="53D795B5" w:rsidRDefault="00722C91">
      <w:pPr>
        <w:pStyle w:val="BodyText"/>
        <w:spacing w:before="74"/>
        <w:ind w:firstLine="360"/>
        <w:jc w:val="both"/>
        <w:rPr>
          <w:rFonts w:ascii="Arial" w:eastAsia="Arial" w:hAnsi="Arial" w:cs="Arial"/>
        </w:rPr>
        <w:pPrChange w:id="27" w:author="Brian Hickey" w:date="2025-05-29T09:12:00Z" w16du:dateUtc="2025-05-29T16:12:00Z">
          <w:pPr>
            <w:pStyle w:val="BodyText"/>
            <w:spacing w:before="74"/>
            <w:jc w:val="both"/>
          </w:pPr>
        </w:pPrChange>
      </w:pPr>
      <w:r w:rsidRPr="004E2A60">
        <w:rPr>
          <w:rFonts w:ascii="Arial" w:hAnsi="Arial" w:cs="Arial"/>
          <w:b/>
        </w:rPr>
        <w:t xml:space="preserve">NOW, THEREFORE, BE IT RESOLVED </w:t>
      </w:r>
      <w:r w:rsidRPr="004E2A60">
        <w:rPr>
          <w:rFonts w:ascii="Arial" w:hAnsi="Arial" w:cs="Arial"/>
        </w:rPr>
        <w:t xml:space="preserve">that </w:t>
      </w:r>
      <w:r w:rsidR="53D795B5" w:rsidRPr="004E2A60">
        <w:rPr>
          <w:rFonts w:ascii="Arial" w:eastAsia="Arial" w:hAnsi="Arial" w:cs="Arial"/>
        </w:rPr>
        <w:t xml:space="preserve">that the </w:t>
      </w:r>
      <w:r w:rsidR="00C63FEC" w:rsidRPr="004E2A60">
        <w:rPr>
          <w:rFonts w:ascii="Arial" w:eastAsia="Arial" w:hAnsi="Arial" w:cs="Arial"/>
        </w:rPr>
        <w:t>City Council of the City of San Pablo her</w:t>
      </w:r>
      <w:r w:rsidR="003A1AE1">
        <w:rPr>
          <w:rFonts w:ascii="Arial" w:eastAsia="Arial" w:hAnsi="Arial" w:cs="Arial"/>
        </w:rPr>
        <w:t>e</w:t>
      </w:r>
      <w:r w:rsidR="00C63FEC" w:rsidRPr="004E2A60">
        <w:rPr>
          <w:rFonts w:ascii="Arial" w:eastAsia="Arial" w:hAnsi="Arial" w:cs="Arial"/>
        </w:rPr>
        <w:t>by:</w:t>
      </w:r>
    </w:p>
    <w:p w14:paraId="038CFC55" w14:textId="77777777" w:rsidR="004E2A60" w:rsidRPr="004E2A60" w:rsidRDefault="004E2A60" w:rsidP="004E2A60">
      <w:pPr>
        <w:pStyle w:val="BodyText"/>
        <w:spacing w:before="74"/>
        <w:ind w:left="360"/>
        <w:jc w:val="both"/>
        <w:rPr>
          <w:rFonts w:ascii="Arial" w:eastAsia="Arial" w:hAnsi="Arial" w:cs="Arial"/>
        </w:rPr>
      </w:pPr>
    </w:p>
    <w:p w14:paraId="14DD6EEA" w14:textId="0D96EAED" w:rsidR="00C63FEC" w:rsidRPr="004E2A60" w:rsidRDefault="00C63FEC" w:rsidP="002312D7">
      <w:pPr>
        <w:numPr>
          <w:ilvl w:val="0"/>
          <w:numId w:val="38"/>
        </w:numPr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4E2A60">
        <w:rPr>
          <w:rFonts w:ascii="Arial" w:hAnsi="Arial" w:cs="Arial"/>
          <w:b/>
          <w:bCs/>
          <w:sz w:val="24"/>
          <w:szCs w:val="24"/>
        </w:rPr>
        <w:t>Endorses the nomination</w:t>
      </w:r>
      <w:r w:rsidRPr="004E2A60">
        <w:rPr>
          <w:rFonts w:ascii="Arial" w:hAnsi="Arial" w:cs="Arial"/>
          <w:sz w:val="24"/>
          <w:szCs w:val="24"/>
        </w:rPr>
        <w:t xml:space="preserve"> of Wildcat Creek-University Avenue; Wanlass Park; Davi</w:t>
      </w:r>
      <w:r w:rsidR="00B12CD5">
        <w:rPr>
          <w:rFonts w:ascii="Arial" w:hAnsi="Arial" w:cs="Arial"/>
          <w:sz w:val="24"/>
          <w:szCs w:val="24"/>
        </w:rPr>
        <w:t>s</w:t>
      </w:r>
      <w:r w:rsidRPr="004E2A60">
        <w:rPr>
          <w:rFonts w:ascii="Arial" w:hAnsi="Arial" w:cs="Arial"/>
          <w:sz w:val="24"/>
          <w:szCs w:val="24"/>
        </w:rPr>
        <w:t xml:space="preserve"> Park; McN</w:t>
      </w:r>
      <w:r w:rsidR="003A1AE1">
        <w:rPr>
          <w:rFonts w:ascii="Arial" w:hAnsi="Arial" w:cs="Arial"/>
          <w:sz w:val="24"/>
          <w:szCs w:val="24"/>
        </w:rPr>
        <w:t>ei</w:t>
      </w:r>
      <w:r w:rsidRPr="004E2A60">
        <w:rPr>
          <w:rFonts w:ascii="Arial" w:hAnsi="Arial" w:cs="Arial"/>
          <w:sz w:val="24"/>
          <w:szCs w:val="24"/>
        </w:rPr>
        <w:t>l Park; the SPD-Hillcrest Hillside City</w:t>
      </w:r>
      <w:r w:rsidR="003A1AE1">
        <w:rPr>
          <w:rFonts w:ascii="Arial" w:hAnsi="Arial" w:cs="Arial"/>
          <w:sz w:val="24"/>
          <w:szCs w:val="24"/>
        </w:rPr>
        <w:t>-</w:t>
      </w:r>
      <w:r w:rsidRPr="004E2A60">
        <w:rPr>
          <w:rFonts w:ascii="Arial" w:hAnsi="Arial" w:cs="Arial"/>
          <w:sz w:val="24"/>
          <w:szCs w:val="24"/>
        </w:rPr>
        <w:t xml:space="preserve">Owned Parcels; and </w:t>
      </w:r>
      <w:r w:rsidR="004E2A60" w:rsidRPr="004E2A60">
        <w:rPr>
          <w:rFonts w:ascii="Arial" w:hAnsi="Arial" w:cs="Arial"/>
          <w:sz w:val="24"/>
          <w:szCs w:val="24"/>
        </w:rPr>
        <w:t>El Portal Creekside County Property,</w:t>
      </w:r>
      <w:r w:rsidRPr="004E2A60">
        <w:rPr>
          <w:rFonts w:ascii="Arial" w:hAnsi="Arial" w:cs="Arial"/>
          <w:sz w:val="24"/>
          <w:szCs w:val="24"/>
        </w:rPr>
        <w:t xml:space="preserve"> as Priority Conservation Area</w:t>
      </w:r>
      <w:r w:rsidR="00B12CD5">
        <w:rPr>
          <w:rFonts w:ascii="Arial" w:hAnsi="Arial" w:cs="Arial"/>
          <w:sz w:val="24"/>
          <w:szCs w:val="24"/>
        </w:rPr>
        <w:t>s</w:t>
      </w:r>
      <w:r w:rsidRPr="004E2A60">
        <w:rPr>
          <w:rFonts w:ascii="Arial" w:hAnsi="Arial" w:cs="Arial"/>
          <w:sz w:val="24"/>
          <w:szCs w:val="24"/>
        </w:rPr>
        <w:t xml:space="preserve"> to be adopted by the Association of Bay Area Governments, recognizing </w:t>
      </w:r>
      <w:r w:rsidR="00B12CD5">
        <w:rPr>
          <w:rFonts w:ascii="Arial" w:hAnsi="Arial" w:cs="Arial"/>
          <w:sz w:val="24"/>
          <w:szCs w:val="24"/>
        </w:rPr>
        <w:t>their</w:t>
      </w:r>
      <w:r w:rsidRPr="004E2A60">
        <w:rPr>
          <w:rFonts w:ascii="Arial" w:hAnsi="Arial" w:cs="Arial"/>
          <w:sz w:val="24"/>
          <w:szCs w:val="24"/>
        </w:rPr>
        <w:t xml:space="preserve"> regional and local significance</w:t>
      </w:r>
      <w:ins w:id="28" w:author="Brian Hickey" w:date="2025-05-29T09:13:00Z" w16du:dateUtc="2025-05-29T16:13:00Z">
        <w:r w:rsidR="00C35CD2">
          <w:rPr>
            <w:rFonts w:ascii="Arial" w:hAnsi="Arial" w:cs="Arial"/>
            <w:sz w:val="24"/>
            <w:szCs w:val="24"/>
          </w:rPr>
          <w:t>; and</w:t>
        </w:r>
      </w:ins>
      <w:del w:id="29" w:author="Brian Hickey" w:date="2025-05-29T09:13:00Z" w16du:dateUtc="2025-05-29T16:13:00Z">
        <w:r w:rsidR="00B12CD5" w:rsidDel="00C35CD2">
          <w:rPr>
            <w:rFonts w:ascii="Arial" w:hAnsi="Arial" w:cs="Arial"/>
            <w:sz w:val="24"/>
            <w:szCs w:val="24"/>
          </w:rPr>
          <w:delText>.</w:delText>
        </w:r>
      </w:del>
    </w:p>
    <w:p w14:paraId="0EBEB6EF" w14:textId="5F423567" w:rsidR="00C63FEC" w:rsidRPr="00C35CD2" w:rsidRDefault="00C63FEC" w:rsidP="002312D7">
      <w:pPr>
        <w:numPr>
          <w:ilvl w:val="0"/>
          <w:numId w:val="38"/>
        </w:numPr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4E2A60">
        <w:rPr>
          <w:rFonts w:ascii="Arial" w:hAnsi="Arial" w:cs="Arial"/>
          <w:b/>
          <w:bCs/>
          <w:sz w:val="24"/>
          <w:szCs w:val="24"/>
        </w:rPr>
        <w:t>Authorizes staff to complete and submit</w:t>
      </w:r>
      <w:r w:rsidRPr="004E2A60">
        <w:rPr>
          <w:rFonts w:ascii="Arial" w:hAnsi="Arial" w:cs="Arial"/>
          <w:sz w:val="24"/>
          <w:szCs w:val="24"/>
        </w:rPr>
        <w:t xml:space="preserve"> the required PCA nomination form and </w:t>
      </w:r>
      <w:r w:rsidRPr="00C35CD2">
        <w:rPr>
          <w:rFonts w:ascii="Arial" w:hAnsi="Arial" w:cs="Arial"/>
          <w:sz w:val="24"/>
          <w:szCs w:val="24"/>
        </w:rPr>
        <w:t>any supporting materials to MTC/ABAG</w:t>
      </w:r>
      <w:r w:rsidR="00B12CD5" w:rsidRPr="00C35CD2">
        <w:rPr>
          <w:rFonts w:ascii="Arial" w:hAnsi="Arial" w:cs="Arial"/>
          <w:sz w:val="24"/>
          <w:szCs w:val="24"/>
        </w:rPr>
        <w:t>.</w:t>
      </w:r>
    </w:p>
    <w:p w14:paraId="045135F3" w14:textId="77777777" w:rsidR="00C35CD2" w:rsidRPr="00C35CD2" w:rsidRDefault="00C35CD2" w:rsidP="00C35CD2">
      <w:pPr>
        <w:ind w:firstLine="360"/>
        <w:jc w:val="both"/>
        <w:rPr>
          <w:ins w:id="30" w:author="Brian Hickey" w:date="2025-05-29T09:14:00Z" w16du:dateUtc="2025-05-29T16:14:00Z"/>
          <w:rFonts w:ascii="Arial" w:hAnsi="Arial" w:cs="Arial"/>
          <w:sz w:val="24"/>
          <w:szCs w:val="24"/>
        </w:rPr>
      </w:pPr>
      <w:ins w:id="31" w:author="Brian Hickey" w:date="2025-05-29T09:14:00Z" w16du:dateUtc="2025-05-29T16:14:00Z">
        <w:r w:rsidRPr="00C35CD2">
          <w:rPr>
            <w:rFonts w:ascii="Arial" w:hAnsi="Arial" w:cs="Arial"/>
            <w:b/>
            <w:bCs/>
            <w:sz w:val="24"/>
            <w:szCs w:val="24"/>
          </w:rPr>
          <w:t>BE IT FURTHER RESOLVED</w:t>
        </w:r>
        <w:r w:rsidRPr="00C35CD2">
          <w:rPr>
            <w:rFonts w:ascii="Arial" w:hAnsi="Arial" w:cs="Arial"/>
            <w:sz w:val="24"/>
            <w:szCs w:val="24"/>
          </w:rPr>
          <w:t xml:space="preserve"> that the foregoing recitations are true and correct and are included herein by reference as findings.</w:t>
        </w:r>
      </w:ins>
    </w:p>
    <w:p w14:paraId="6B02D730" w14:textId="77777777" w:rsidR="00C35CD2" w:rsidRPr="004E2A60" w:rsidRDefault="00C35CD2" w:rsidP="00C35CD2">
      <w:pPr>
        <w:spacing w:line="278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15757DF" w14:textId="0370A400" w:rsidR="53D795B5" w:rsidRDefault="00B73926" w:rsidP="002C65D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 w:rsidR="53D795B5" w:rsidRPr="38CADBA0">
        <w:rPr>
          <w:rFonts w:ascii="Arial" w:eastAsia="Arial" w:hAnsi="Arial" w:cs="Arial"/>
          <w:sz w:val="24"/>
          <w:szCs w:val="24"/>
        </w:rPr>
        <w:t>******************</w:t>
      </w:r>
    </w:p>
    <w:p w14:paraId="55DDB8F0" w14:textId="0FC8BCF2" w:rsidR="008F04A8" w:rsidRPr="008F04A8" w:rsidRDefault="53D795B5" w:rsidP="008F04A8">
      <w:pPr>
        <w:jc w:val="both"/>
        <w:rPr>
          <w:rFonts w:ascii="Arial" w:eastAsia="Arial" w:hAnsi="Arial" w:cs="Arial"/>
          <w:sz w:val="24"/>
          <w:szCs w:val="24"/>
        </w:rPr>
      </w:pPr>
      <w:r w:rsidRPr="38CADBA0">
        <w:rPr>
          <w:rFonts w:ascii="Arial" w:eastAsia="Arial" w:hAnsi="Arial" w:cs="Arial"/>
          <w:sz w:val="24"/>
          <w:szCs w:val="24"/>
        </w:rPr>
        <w:t>Adopted this 2</w:t>
      </w:r>
      <w:r w:rsidR="006C0378">
        <w:rPr>
          <w:rFonts w:ascii="Arial" w:eastAsia="Arial" w:hAnsi="Arial" w:cs="Arial"/>
          <w:sz w:val="24"/>
          <w:szCs w:val="24"/>
        </w:rPr>
        <w:t>nd</w:t>
      </w:r>
      <w:r w:rsidRPr="38CADBA0">
        <w:rPr>
          <w:rFonts w:ascii="Arial" w:eastAsia="Arial" w:hAnsi="Arial" w:cs="Arial"/>
          <w:sz w:val="24"/>
          <w:szCs w:val="24"/>
        </w:rPr>
        <w:t xml:space="preserve"> day of </w:t>
      </w:r>
      <w:r w:rsidR="006C0378">
        <w:rPr>
          <w:rFonts w:ascii="Arial" w:eastAsia="Arial" w:hAnsi="Arial" w:cs="Arial"/>
          <w:sz w:val="24"/>
          <w:szCs w:val="24"/>
        </w:rPr>
        <w:t>June</w:t>
      </w:r>
      <w:r w:rsidR="00C833F3">
        <w:rPr>
          <w:rFonts w:ascii="Arial" w:eastAsia="Arial" w:hAnsi="Arial" w:cs="Arial"/>
          <w:sz w:val="24"/>
          <w:szCs w:val="24"/>
        </w:rPr>
        <w:t xml:space="preserve"> 202</w:t>
      </w:r>
      <w:r w:rsidR="008F04A8">
        <w:rPr>
          <w:rFonts w:ascii="Arial" w:eastAsia="Arial" w:hAnsi="Arial" w:cs="Arial"/>
          <w:sz w:val="24"/>
          <w:szCs w:val="24"/>
        </w:rPr>
        <w:t>5</w:t>
      </w:r>
      <w:r w:rsidRPr="38CADBA0">
        <w:rPr>
          <w:rFonts w:ascii="Arial" w:eastAsia="Arial" w:hAnsi="Arial" w:cs="Arial"/>
          <w:sz w:val="24"/>
          <w:szCs w:val="24"/>
        </w:rPr>
        <w:t>, by the following vote:</w:t>
      </w:r>
    </w:p>
    <w:tbl>
      <w:tblPr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1320"/>
        <w:gridCol w:w="2985"/>
        <w:gridCol w:w="3690"/>
      </w:tblGrid>
      <w:tr w:rsidR="6326C2BA" w14:paraId="15E10E1F" w14:textId="77777777" w:rsidTr="6326C2BA">
        <w:trPr>
          <w:trHeight w:val="270"/>
        </w:trPr>
        <w:tc>
          <w:tcPr>
            <w:tcW w:w="1320" w:type="dxa"/>
          </w:tcPr>
          <w:p w14:paraId="4C711EB2" w14:textId="13FEA3B3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>AYES:</w:t>
            </w:r>
          </w:p>
        </w:tc>
        <w:tc>
          <w:tcPr>
            <w:tcW w:w="2985" w:type="dxa"/>
          </w:tcPr>
          <w:p w14:paraId="4262B079" w14:textId="30A7DA62" w:rsidR="6326C2BA" w:rsidRDefault="006C0378">
            <w:r>
              <w:rPr>
                <w:rFonts w:ascii="Arial" w:eastAsia="Arial" w:hAnsi="Arial" w:cs="Arial"/>
                <w:sz w:val="24"/>
                <w:szCs w:val="24"/>
              </w:rPr>
              <w:t>COUNCILMEMBERS:</w:t>
            </w:r>
          </w:p>
        </w:tc>
        <w:tc>
          <w:tcPr>
            <w:tcW w:w="3690" w:type="dxa"/>
          </w:tcPr>
          <w:p w14:paraId="58531885" w14:textId="5ACAED1B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6326C2BA" w14:paraId="1BAA5B26" w14:textId="77777777" w:rsidTr="6326C2BA">
        <w:trPr>
          <w:trHeight w:val="270"/>
        </w:trPr>
        <w:tc>
          <w:tcPr>
            <w:tcW w:w="1320" w:type="dxa"/>
          </w:tcPr>
          <w:p w14:paraId="38193B69" w14:textId="025AEB37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>NOES:</w:t>
            </w:r>
          </w:p>
        </w:tc>
        <w:tc>
          <w:tcPr>
            <w:tcW w:w="2985" w:type="dxa"/>
          </w:tcPr>
          <w:p w14:paraId="642C176F" w14:textId="0ED37998" w:rsidR="6326C2BA" w:rsidRDefault="006C0378">
            <w:r>
              <w:rPr>
                <w:rFonts w:ascii="Arial" w:eastAsia="Arial" w:hAnsi="Arial" w:cs="Arial"/>
                <w:sz w:val="24"/>
                <w:szCs w:val="24"/>
              </w:rPr>
              <w:t>COUNCILMEMBERS:</w:t>
            </w:r>
          </w:p>
        </w:tc>
        <w:tc>
          <w:tcPr>
            <w:tcW w:w="3690" w:type="dxa"/>
          </w:tcPr>
          <w:p w14:paraId="7E51FE32" w14:textId="3A472B9F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6326C2BA" w14:paraId="2066B75D" w14:textId="77777777" w:rsidTr="6326C2BA">
        <w:trPr>
          <w:trHeight w:val="270"/>
        </w:trPr>
        <w:tc>
          <w:tcPr>
            <w:tcW w:w="1320" w:type="dxa"/>
          </w:tcPr>
          <w:p w14:paraId="794DB15F" w14:textId="48A058D0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lastRenderedPageBreak/>
              <w:t>ABSENT:</w:t>
            </w:r>
          </w:p>
        </w:tc>
        <w:tc>
          <w:tcPr>
            <w:tcW w:w="2985" w:type="dxa"/>
          </w:tcPr>
          <w:p w14:paraId="675D8F5B" w14:textId="059EEE75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="006C0378">
              <w:rPr>
                <w:rFonts w:ascii="Arial" w:eastAsia="Arial" w:hAnsi="Arial" w:cs="Arial"/>
                <w:sz w:val="24"/>
                <w:szCs w:val="24"/>
              </w:rPr>
              <w:t>OUNCILMEMB</w:t>
            </w:r>
            <w:r w:rsidRPr="6326C2BA">
              <w:rPr>
                <w:rFonts w:ascii="Arial" w:eastAsia="Arial" w:hAnsi="Arial" w:cs="Arial"/>
                <w:sz w:val="24"/>
                <w:szCs w:val="24"/>
              </w:rPr>
              <w:t>ERS:</w:t>
            </w:r>
          </w:p>
        </w:tc>
        <w:tc>
          <w:tcPr>
            <w:tcW w:w="3690" w:type="dxa"/>
          </w:tcPr>
          <w:p w14:paraId="24C7A60D" w14:textId="3A304A1F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6326C2BA" w14:paraId="236D6F31" w14:textId="77777777" w:rsidTr="6326C2BA">
        <w:trPr>
          <w:trHeight w:val="825"/>
        </w:trPr>
        <w:tc>
          <w:tcPr>
            <w:tcW w:w="1320" w:type="dxa"/>
          </w:tcPr>
          <w:p w14:paraId="4661EB89" w14:textId="7EA356E8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>ABSTAIN:</w:t>
            </w:r>
          </w:p>
          <w:p w14:paraId="25DC230E" w14:textId="5ED068DD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6BC30B2" w14:textId="5B2AF6C4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>ATTEST:</w:t>
            </w:r>
          </w:p>
        </w:tc>
        <w:tc>
          <w:tcPr>
            <w:tcW w:w="2985" w:type="dxa"/>
          </w:tcPr>
          <w:p w14:paraId="4CA8CF04" w14:textId="506ED008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>CO</w:t>
            </w:r>
            <w:r w:rsidR="006C0378">
              <w:rPr>
                <w:rFonts w:ascii="Arial" w:eastAsia="Arial" w:hAnsi="Arial" w:cs="Arial"/>
                <w:sz w:val="24"/>
                <w:szCs w:val="24"/>
              </w:rPr>
              <w:t>UNCILMEMBERS</w:t>
            </w:r>
            <w:r w:rsidRPr="6326C2BA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  <w:tc>
          <w:tcPr>
            <w:tcW w:w="3690" w:type="dxa"/>
          </w:tcPr>
          <w:p w14:paraId="4A63C84B" w14:textId="2E3D2AD2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C0BA25F" w14:textId="29EAAD73" w:rsidR="6326C2BA" w:rsidRDefault="6326C2BA">
            <w:r w:rsidRPr="6326C2B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7B2DA9C9" w14:textId="17C0F57B" w:rsidR="6326C2BA" w:rsidRDefault="6326C2BA" w:rsidP="00D55BE9">
            <w:pPr>
              <w:ind w:firstLine="690"/>
            </w:pPr>
            <w:r w:rsidRPr="6326C2BA">
              <w:rPr>
                <w:rFonts w:ascii="Arial" w:eastAsia="Arial" w:hAnsi="Arial" w:cs="Arial"/>
                <w:sz w:val="24"/>
                <w:szCs w:val="24"/>
              </w:rPr>
              <w:t>APPROVED:</w:t>
            </w:r>
          </w:p>
        </w:tc>
      </w:tr>
      <w:tr w:rsidR="00512B87" w14:paraId="5D965E50" w14:textId="77777777" w:rsidTr="6326C2BA">
        <w:trPr>
          <w:trHeight w:val="825"/>
        </w:trPr>
        <w:tc>
          <w:tcPr>
            <w:tcW w:w="1320" w:type="dxa"/>
          </w:tcPr>
          <w:p w14:paraId="35FAB26F" w14:textId="77777777" w:rsidR="00512B87" w:rsidRPr="6326C2BA" w:rsidRDefault="00512B8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85" w:type="dxa"/>
          </w:tcPr>
          <w:p w14:paraId="6D9C1D9E" w14:textId="77777777" w:rsidR="00512B87" w:rsidRPr="6326C2BA" w:rsidRDefault="00512B8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92939AD" w14:textId="77777777" w:rsidR="00512B87" w:rsidRPr="6326C2BA" w:rsidRDefault="00512B8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CDFB912" w14:textId="3A0D3957" w:rsidR="53D795B5" w:rsidRDefault="53D795B5" w:rsidP="004E2A60">
      <w:pPr>
        <w:spacing w:after="0"/>
        <w:rPr>
          <w:rFonts w:ascii="Arial" w:eastAsia="Arial" w:hAnsi="Arial" w:cs="Arial"/>
          <w:sz w:val="24"/>
          <w:szCs w:val="24"/>
        </w:rPr>
      </w:pPr>
      <w:r w:rsidRPr="6326C2BA">
        <w:rPr>
          <w:rFonts w:ascii="Arial" w:eastAsia="Arial" w:hAnsi="Arial" w:cs="Arial"/>
          <w:sz w:val="24"/>
          <w:szCs w:val="24"/>
        </w:rPr>
        <w:t xml:space="preserve"> </w:t>
      </w:r>
      <w:r w:rsidR="00512B87">
        <w:t>_________________________________</w:t>
      </w:r>
      <w:r w:rsidR="00512B87">
        <w:tab/>
      </w:r>
      <w:r w:rsidR="00512B87">
        <w:tab/>
        <w:t>________________________________</w:t>
      </w:r>
      <w:r w:rsidRPr="6326C2BA">
        <w:rPr>
          <w:rFonts w:ascii="Arial" w:eastAsia="Arial" w:hAnsi="Arial" w:cs="Arial"/>
          <w:sz w:val="24"/>
          <w:szCs w:val="24"/>
        </w:rPr>
        <w:t xml:space="preserve"> </w:t>
      </w:r>
    </w:p>
    <w:p w14:paraId="2B492C98" w14:textId="49A23CDE" w:rsidR="00994B39" w:rsidRDefault="00994B39" w:rsidP="00994B3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Dorothy Grant, City Clerk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Arturo Cruz, Mayor</w:t>
      </w:r>
    </w:p>
    <w:p w14:paraId="01B24B88" w14:textId="7C82AD22" w:rsidR="6326C2BA" w:rsidRDefault="6326C2BA" w:rsidP="6326C2BA">
      <w:pPr>
        <w:rPr>
          <w:rFonts w:eastAsiaTheme="minorEastAsia"/>
          <w:sz w:val="24"/>
          <w:szCs w:val="24"/>
        </w:rPr>
      </w:pPr>
    </w:p>
    <w:sectPr w:rsidR="6326C2B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00227" w14:textId="77777777" w:rsidR="003B1F19" w:rsidRDefault="003B1F19" w:rsidP="00F219EC">
      <w:pPr>
        <w:spacing w:after="0" w:line="240" w:lineRule="auto"/>
      </w:pPr>
      <w:r>
        <w:separator/>
      </w:r>
    </w:p>
  </w:endnote>
  <w:endnote w:type="continuationSeparator" w:id="0">
    <w:p w14:paraId="15BD778A" w14:textId="77777777" w:rsidR="003B1F19" w:rsidRDefault="003B1F19" w:rsidP="00F2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53945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18DB4B" w14:textId="41AA76FD" w:rsidR="00994B39" w:rsidRDefault="00994B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44944B" w14:textId="52B23356" w:rsidR="00F219EC" w:rsidRDefault="00994B39">
    <w:pPr>
      <w:pStyle w:val="Footer"/>
    </w:pPr>
    <w:r>
      <w:t>Resolution 2025-###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49986" w14:textId="77777777" w:rsidR="003B1F19" w:rsidRDefault="003B1F19" w:rsidP="00F219EC">
      <w:pPr>
        <w:spacing w:after="0" w:line="240" w:lineRule="auto"/>
      </w:pPr>
      <w:r>
        <w:separator/>
      </w:r>
    </w:p>
  </w:footnote>
  <w:footnote w:type="continuationSeparator" w:id="0">
    <w:p w14:paraId="606138ED" w14:textId="77777777" w:rsidR="003B1F19" w:rsidRDefault="003B1F19" w:rsidP="00F21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7D64"/>
    <w:multiLevelType w:val="hybridMultilevel"/>
    <w:tmpl w:val="C652D5FA"/>
    <w:lvl w:ilvl="0" w:tplc="57A0063E">
      <w:start w:val="1"/>
      <w:numFmt w:val="decimal"/>
      <w:lvlText w:val="%1."/>
      <w:lvlJc w:val="left"/>
      <w:pPr>
        <w:ind w:left="720" w:hanging="360"/>
      </w:pPr>
    </w:lvl>
    <w:lvl w:ilvl="1" w:tplc="B7DC07E0">
      <w:start w:val="1"/>
      <w:numFmt w:val="lowerLetter"/>
      <w:lvlText w:val="%2."/>
      <w:lvlJc w:val="left"/>
      <w:pPr>
        <w:ind w:left="1440" w:hanging="360"/>
      </w:pPr>
    </w:lvl>
    <w:lvl w:ilvl="2" w:tplc="9D78AA6E">
      <w:start w:val="1"/>
      <w:numFmt w:val="lowerRoman"/>
      <w:lvlText w:val="%3."/>
      <w:lvlJc w:val="right"/>
      <w:pPr>
        <w:ind w:left="2160" w:hanging="180"/>
      </w:pPr>
    </w:lvl>
    <w:lvl w:ilvl="3" w:tplc="D582545C">
      <w:start w:val="1"/>
      <w:numFmt w:val="decimal"/>
      <w:lvlText w:val="%4."/>
      <w:lvlJc w:val="left"/>
      <w:pPr>
        <w:ind w:left="2880" w:hanging="360"/>
      </w:pPr>
    </w:lvl>
    <w:lvl w:ilvl="4" w:tplc="ACC8F36C">
      <w:start w:val="1"/>
      <w:numFmt w:val="lowerLetter"/>
      <w:lvlText w:val="%5."/>
      <w:lvlJc w:val="left"/>
      <w:pPr>
        <w:ind w:left="3600" w:hanging="360"/>
      </w:pPr>
    </w:lvl>
    <w:lvl w:ilvl="5" w:tplc="1F2C44A6">
      <w:start w:val="1"/>
      <w:numFmt w:val="lowerRoman"/>
      <w:lvlText w:val="%6."/>
      <w:lvlJc w:val="right"/>
      <w:pPr>
        <w:ind w:left="4320" w:hanging="180"/>
      </w:pPr>
    </w:lvl>
    <w:lvl w:ilvl="6" w:tplc="E14485F4">
      <w:start w:val="1"/>
      <w:numFmt w:val="decimal"/>
      <w:lvlText w:val="%7."/>
      <w:lvlJc w:val="left"/>
      <w:pPr>
        <w:ind w:left="5040" w:hanging="360"/>
      </w:pPr>
    </w:lvl>
    <w:lvl w:ilvl="7" w:tplc="8C2A9BE0">
      <w:start w:val="1"/>
      <w:numFmt w:val="lowerLetter"/>
      <w:lvlText w:val="%8."/>
      <w:lvlJc w:val="left"/>
      <w:pPr>
        <w:ind w:left="5760" w:hanging="360"/>
      </w:pPr>
    </w:lvl>
    <w:lvl w:ilvl="8" w:tplc="83BC62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508CC"/>
    <w:multiLevelType w:val="hybridMultilevel"/>
    <w:tmpl w:val="F8BAC2FA"/>
    <w:lvl w:ilvl="0" w:tplc="A32E90D2">
      <w:start w:val="1"/>
      <w:numFmt w:val="lowerLetter"/>
      <w:lvlText w:val="%1."/>
      <w:lvlJc w:val="left"/>
      <w:pPr>
        <w:ind w:left="1080" w:hanging="360"/>
      </w:pPr>
    </w:lvl>
    <w:lvl w:ilvl="1" w:tplc="5D82C2E2">
      <w:start w:val="1"/>
      <w:numFmt w:val="lowerLetter"/>
      <w:lvlText w:val="%2."/>
      <w:lvlJc w:val="left"/>
      <w:pPr>
        <w:ind w:left="1800" w:hanging="360"/>
      </w:pPr>
    </w:lvl>
    <w:lvl w:ilvl="2" w:tplc="1382CBC4">
      <w:start w:val="1"/>
      <w:numFmt w:val="lowerRoman"/>
      <w:lvlText w:val="%3."/>
      <w:lvlJc w:val="right"/>
      <w:pPr>
        <w:ind w:left="2520" w:hanging="180"/>
      </w:pPr>
    </w:lvl>
    <w:lvl w:ilvl="3" w:tplc="B7D88620">
      <w:start w:val="1"/>
      <w:numFmt w:val="decimal"/>
      <w:lvlText w:val="%4."/>
      <w:lvlJc w:val="left"/>
      <w:pPr>
        <w:ind w:left="3240" w:hanging="360"/>
      </w:pPr>
    </w:lvl>
    <w:lvl w:ilvl="4" w:tplc="12A802E0">
      <w:start w:val="1"/>
      <w:numFmt w:val="lowerLetter"/>
      <w:lvlText w:val="%5."/>
      <w:lvlJc w:val="left"/>
      <w:pPr>
        <w:ind w:left="3960" w:hanging="360"/>
      </w:pPr>
    </w:lvl>
    <w:lvl w:ilvl="5" w:tplc="C24C7A18">
      <w:start w:val="1"/>
      <w:numFmt w:val="lowerRoman"/>
      <w:lvlText w:val="%6."/>
      <w:lvlJc w:val="right"/>
      <w:pPr>
        <w:ind w:left="4680" w:hanging="180"/>
      </w:pPr>
    </w:lvl>
    <w:lvl w:ilvl="6" w:tplc="9216F10C">
      <w:start w:val="1"/>
      <w:numFmt w:val="decimal"/>
      <w:lvlText w:val="%7."/>
      <w:lvlJc w:val="left"/>
      <w:pPr>
        <w:ind w:left="5400" w:hanging="360"/>
      </w:pPr>
    </w:lvl>
    <w:lvl w:ilvl="7" w:tplc="EE54C284">
      <w:start w:val="1"/>
      <w:numFmt w:val="lowerLetter"/>
      <w:lvlText w:val="%8."/>
      <w:lvlJc w:val="left"/>
      <w:pPr>
        <w:ind w:left="6120" w:hanging="360"/>
      </w:pPr>
    </w:lvl>
    <w:lvl w:ilvl="8" w:tplc="CC72D664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29F4A"/>
    <w:multiLevelType w:val="hybridMultilevel"/>
    <w:tmpl w:val="CA62C2FC"/>
    <w:lvl w:ilvl="0" w:tplc="D674BAAA">
      <w:start w:val="1"/>
      <w:numFmt w:val="upperLetter"/>
      <w:lvlText w:val="%1."/>
      <w:lvlJc w:val="left"/>
      <w:pPr>
        <w:ind w:left="720" w:hanging="360"/>
      </w:pPr>
    </w:lvl>
    <w:lvl w:ilvl="1" w:tplc="8A0C6B0C">
      <w:start w:val="1"/>
      <w:numFmt w:val="lowerLetter"/>
      <w:lvlText w:val="%2."/>
      <w:lvlJc w:val="left"/>
      <w:pPr>
        <w:ind w:left="1440" w:hanging="360"/>
      </w:pPr>
    </w:lvl>
    <w:lvl w:ilvl="2" w:tplc="210054EA">
      <w:start w:val="1"/>
      <w:numFmt w:val="lowerRoman"/>
      <w:lvlText w:val="%3."/>
      <w:lvlJc w:val="right"/>
      <w:pPr>
        <w:ind w:left="2160" w:hanging="180"/>
      </w:pPr>
    </w:lvl>
    <w:lvl w:ilvl="3" w:tplc="1E22821E">
      <w:start w:val="1"/>
      <w:numFmt w:val="decimal"/>
      <w:lvlText w:val="%4."/>
      <w:lvlJc w:val="left"/>
      <w:pPr>
        <w:ind w:left="2880" w:hanging="360"/>
      </w:pPr>
    </w:lvl>
    <w:lvl w:ilvl="4" w:tplc="4C189308">
      <w:start w:val="1"/>
      <w:numFmt w:val="lowerLetter"/>
      <w:lvlText w:val="%5."/>
      <w:lvlJc w:val="left"/>
      <w:pPr>
        <w:ind w:left="3600" w:hanging="360"/>
      </w:pPr>
    </w:lvl>
    <w:lvl w:ilvl="5" w:tplc="1C92950A">
      <w:start w:val="1"/>
      <w:numFmt w:val="lowerRoman"/>
      <w:lvlText w:val="%6."/>
      <w:lvlJc w:val="right"/>
      <w:pPr>
        <w:ind w:left="4320" w:hanging="180"/>
      </w:pPr>
    </w:lvl>
    <w:lvl w:ilvl="6" w:tplc="24B4869C">
      <w:start w:val="1"/>
      <w:numFmt w:val="decimal"/>
      <w:lvlText w:val="%7."/>
      <w:lvlJc w:val="left"/>
      <w:pPr>
        <w:ind w:left="5040" w:hanging="360"/>
      </w:pPr>
    </w:lvl>
    <w:lvl w:ilvl="7" w:tplc="B1AE0A52">
      <w:start w:val="1"/>
      <w:numFmt w:val="lowerLetter"/>
      <w:lvlText w:val="%8."/>
      <w:lvlJc w:val="left"/>
      <w:pPr>
        <w:ind w:left="5760" w:hanging="360"/>
      </w:pPr>
    </w:lvl>
    <w:lvl w:ilvl="8" w:tplc="2BC0AB1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E7F9E"/>
    <w:multiLevelType w:val="hybridMultilevel"/>
    <w:tmpl w:val="AC327D02"/>
    <w:lvl w:ilvl="0" w:tplc="4DC4D7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C21FD"/>
    <w:multiLevelType w:val="hybridMultilevel"/>
    <w:tmpl w:val="46D606FA"/>
    <w:lvl w:ilvl="0" w:tplc="24E4B0F4">
      <w:start w:val="1"/>
      <w:numFmt w:val="lowerLetter"/>
      <w:lvlText w:val="%1."/>
      <w:lvlJc w:val="left"/>
      <w:pPr>
        <w:ind w:left="1080" w:hanging="360"/>
      </w:pPr>
    </w:lvl>
    <w:lvl w:ilvl="1" w:tplc="EE76D5B2">
      <w:start w:val="1"/>
      <w:numFmt w:val="lowerLetter"/>
      <w:lvlText w:val="%2."/>
      <w:lvlJc w:val="left"/>
      <w:pPr>
        <w:ind w:left="1800" w:hanging="360"/>
      </w:pPr>
    </w:lvl>
    <w:lvl w:ilvl="2" w:tplc="B6207FFC">
      <w:start w:val="1"/>
      <w:numFmt w:val="lowerRoman"/>
      <w:lvlText w:val="%3."/>
      <w:lvlJc w:val="right"/>
      <w:pPr>
        <w:ind w:left="2520" w:hanging="180"/>
      </w:pPr>
    </w:lvl>
    <w:lvl w:ilvl="3" w:tplc="828CAACE">
      <w:start w:val="1"/>
      <w:numFmt w:val="decimal"/>
      <w:lvlText w:val="%4."/>
      <w:lvlJc w:val="left"/>
      <w:pPr>
        <w:ind w:left="3240" w:hanging="360"/>
      </w:pPr>
    </w:lvl>
    <w:lvl w:ilvl="4" w:tplc="2EC002B0">
      <w:start w:val="1"/>
      <w:numFmt w:val="lowerLetter"/>
      <w:lvlText w:val="%5."/>
      <w:lvlJc w:val="left"/>
      <w:pPr>
        <w:ind w:left="3960" w:hanging="360"/>
      </w:pPr>
    </w:lvl>
    <w:lvl w:ilvl="5" w:tplc="7504962A">
      <w:start w:val="1"/>
      <w:numFmt w:val="lowerRoman"/>
      <w:lvlText w:val="%6."/>
      <w:lvlJc w:val="right"/>
      <w:pPr>
        <w:ind w:left="4680" w:hanging="180"/>
      </w:pPr>
    </w:lvl>
    <w:lvl w:ilvl="6" w:tplc="75328C9C">
      <w:start w:val="1"/>
      <w:numFmt w:val="decimal"/>
      <w:lvlText w:val="%7."/>
      <w:lvlJc w:val="left"/>
      <w:pPr>
        <w:ind w:left="5400" w:hanging="360"/>
      </w:pPr>
    </w:lvl>
    <w:lvl w:ilvl="7" w:tplc="A948E29A">
      <w:start w:val="1"/>
      <w:numFmt w:val="lowerLetter"/>
      <w:lvlText w:val="%8."/>
      <w:lvlJc w:val="left"/>
      <w:pPr>
        <w:ind w:left="6120" w:hanging="360"/>
      </w:pPr>
    </w:lvl>
    <w:lvl w:ilvl="8" w:tplc="D8F02ABA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0A1F57"/>
    <w:multiLevelType w:val="hybridMultilevel"/>
    <w:tmpl w:val="AC327D02"/>
    <w:lvl w:ilvl="0" w:tplc="4DC4D7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36E61"/>
    <w:multiLevelType w:val="multilevel"/>
    <w:tmpl w:val="7A442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5D6A08"/>
    <w:multiLevelType w:val="hybridMultilevel"/>
    <w:tmpl w:val="6AB62DAE"/>
    <w:lvl w:ilvl="0" w:tplc="F6304FF8">
      <w:start w:val="1"/>
      <w:numFmt w:val="upperLetter"/>
      <w:lvlText w:val="%1."/>
      <w:lvlJc w:val="left"/>
      <w:pPr>
        <w:ind w:left="720" w:hanging="360"/>
      </w:pPr>
    </w:lvl>
    <w:lvl w:ilvl="1" w:tplc="2D22C3BA">
      <w:start w:val="1"/>
      <w:numFmt w:val="lowerLetter"/>
      <w:lvlText w:val="%2."/>
      <w:lvlJc w:val="left"/>
      <w:pPr>
        <w:ind w:left="1440" w:hanging="360"/>
      </w:pPr>
    </w:lvl>
    <w:lvl w:ilvl="2" w:tplc="59C8DC76">
      <w:start w:val="1"/>
      <w:numFmt w:val="lowerRoman"/>
      <w:lvlText w:val="%3."/>
      <w:lvlJc w:val="right"/>
      <w:pPr>
        <w:ind w:left="2160" w:hanging="180"/>
      </w:pPr>
    </w:lvl>
    <w:lvl w:ilvl="3" w:tplc="13782F06">
      <w:start w:val="1"/>
      <w:numFmt w:val="decimal"/>
      <w:lvlText w:val="%4."/>
      <w:lvlJc w:val="left"/>
      <w:pPr>
        <w:ind w:left="2880" w:hanging="360"/>
      </w:pPr>
    </w:lvl>
    <w:lvl w:ilvl="4" w:tplc="641C1E74">
      <w:start w:val="1"/>
      <w:numFmt w:val="lowerLetter"/>
      <w:lvlText w:val="%5."/>
      <w:lvlJc w:val="left"/>
      <w:pPr>
        <w:ind w:left="3600" w:hanging="360"/>
      </w:pPr>
    </w:lvl>
    <w:lvl w:ilvl="5" w:tplc="AC2E099A">
      <w:start w:val="1"/>
      <w:numFmt w:val="lowerRoman"/>
      <w:lvlText w:val="%6."/>
      <w:lvlJc w:val="right"/>
      <w:pPr>
        <w:ind w:left="4320" w:hanging="180"/>
      </w:pPr>
    </w:lvl>
    <w:lvl w:ilvl="6" w:tplc="A64C4AB8">
      <w:start w:val="1"/>
      <w:numFmt w:val="decimal"/>
      <w:lvlText w:val="%7."/>
      <w:lvlJc w:val="left"/>
      <w:pPr>
        <w:ind w:left="5040" w:hanging="360"/>
      </w:pPr>
    </w:lvl>
    <w:lvl w:ilvl="7" w:tplc="E0863A26">
      <w:start w:val="1"/>
      <w:numFmt w:val="lowerLetter"/>
      <w:lvlText w:val="%8."/>
      <w:lvlJc w:val="left"/>
      <w:pPr>
        <w:ind w:left="5760" w:hanging="360"/>
      </w:pPr>
    </w:lvl>
    <w:lvl w:ilvl="8" w:tplc="511E54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FE26D"/>
    <w:multiLevelType w:val="hybridMultilevel"/>
    <w:tmpl w:val="E4A8B570"/>
    <w:lvl w:ilvl="0" w:tplc="41F02214">
      <w:start w:val="1"/>
      <w:numFmt w:val="decimal"/>
      <w:lvlText w:val="%1."/>
      <w:lvlJc w:val="left"/>
      <w:pPr>
        <w:ind w:left="720" w:hanging="360"/>
      </w:pPr>
    </w:lvl>
    <w:lvl w:ilvl="1" w:tplc="CB5ADB96">
      <w:start w:val="1"/>
      <w:numFmt w:val="lowerLetter"/>
      <w:lvlText w:val="%2."/>
      <w:lvlJc w:val="left"/>
      <w:pPr>
        <w:ind w:left="1440" w:hanging="360"/>
      </w:pPr>
    </w:lvl>
    <w:lvl w:ilvl="2" w:tplc="A2A081B4">
      <w:start w:val="1"/>
      <w:numFmt w:val="lowerRoman"/>
      <w:lvlText w:val="%3."/>
      <w:lvlJc w:val="right"/>
      <w:pPr>
        <w:ind w:left="2160" w:hanging="180"/>
      </w:pPr>
    </w:lvl>
    <w:lvl w:ilvl="3" w:tplc="6938295A">
      <w:start w:val="1"/>
      <w:numFmt w:val="decimal"/>
      <w:lvlText w:val="%4."/>
      <w:lvlJc w:val="left"/>
      <w:pPr>
        <w:ind w:left="2880" w:hanging="360"/>
      </w:pPr>
    </w:lvl>
    <w:lvl w:ilvl="4" w:tplc="BF7464F8">
      <w:start w:val="1"/>
      <w:numFmt w:val="lowerLetter"/>
      <w:lvlText w:val="%5."/>
      <w:lvlJc w:val="left"/>
      <w:pPr>
        <w:ind w:left="3600" w:hanging="360"/>
      </w:pPr>
    </w:lvl>
    <w:lvl w:ilvl="5" w:tplc="FDA06B08">
      <w:start w:val="1"/>
      <w:numFmt w:val="lowerRoman"/>
      <w:lvlText w:val="%6."/>
      <w:lvlJc w:val="right"/>
      <w:pPr>
        <w:ind w:left="4320" w:hanging="180"/>
      </w:pPr>
    </w:lvl>
    <w:lvl w:ilvl="6" w:tplc="82E4F280">
      <w:start w:val="1"/>
      <w:numFmt w:val="decimal"/>
      <w:lvlText w:val="%7."/>
      <w:lvlJc w:val="left"/>
      <w:pPr>
        <w:ind w:left="5040" w:hanging="360"/>
      </w:pPr>
    </w:lvl>
    <w:lvl w:ilvl="7" w:tplc="A0649C90">
      <w:start w:val="1"/>
      <w:numFmt w:val="lowerLetter"/>
      <w:lvlText w:val="%8."/>
      <w:lvlJc w:val="left"/>
      <w:pPr>
        <w:ind w:left="5760" w:hanging="360"/>
      </w:pPr>
    </w:lvl>
    <w:lvl w:ilvl="8" w:tplc="E9841A4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30A90"/>
    <w:multiLevelType w:val="hybridMultilevel"/>
    <w:tmpl w:val="AC327D02"/>
    <w:lvl w:ilvl="0" w:tplc="4DC4D7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85BB5"/>
    <w:multiLevelType w:val="hybridMultilevel"/>
    <w:tmpl w:val="B7747C12"/>
    <w:lvl w:ilvl="0" w:tplc="6456D29A">
      <w:start w:val="1"/>
      <w:numFmt w:val="decimal"/>
      <w:lvlText w:val="%1."/>
      <w:lvlJc w:val="left"/>
      <w:pPr>
        <w:ind w:left="720" w:hanging="360"/>
      </w:pPr>
    </w:lvl>
    <w:lvl w:ilvl="1" w:tplc="096A9504">
      <w:start w:val="1"/>
      <w:numFmt w:val="lowerLetter"/>
      <w:lvlText w:val="%2."/>
      <w:lvlJc w:val="left"/>
      <w:pPr>
        <w:ind w:left="1440" w:hanging="360"/>
      </w:pPr>
    </w:lvl>
    <w:lvl w:ilvl="2" w:tplc="4F96A420">
      <w:start w:val="1"/>
      <w:numFmt w:val="lowerRoman"/>
      <w:lvlText w:val="%3."/>
      <w:lvlJc w:val="right"/>
      <w:pPr>
        <w:ind w:left="2160" w:hanging="180"/>
      </w:pPr>
    </w:lvl>
    <w:lvl w:ilvl="3" w:tplc="0172C2DA">
      <w:start w:val="1"/>
      <w:numFmt w:val="decimal"/>
      <w:lvlText w:val="%4."/>
      <w:lvlJc w:val="left"/>
      <w:pPr>
        <w:ind w:left="2880" w:hanging="360"/>
      </w:pPr>
    </w:lvl>
    <w:lvl w:ilvl="4" w:tplc="A7C6E81A">
      <w:start w:val="1"/>
      <w:numFmt w:val="lowerLetter"/>
      <w:lvlText w:val="%5."/>
      <w:lvlJc w:val="left"/>
      <w:pPr>
        <w:ind w:left="3600" w:hanging="360"/>
      </w:pPr>
    </w:lvl>
    <w:lvl w:ilvl="5" w:tplc="DD94082E">
      <w:start w:val="1"/>
      <w:numFmt w:val="lowerRoman"/>
      <w:lvlText w:val="%6."/>
      <w:lvlJc w:val="right"/>
      <w:pPr>
        <w:ind w:left="4320" w:hanging="180"/>
      </w:pPr>
    </w:lvl>
    <w:lvl w:ilvl="6" w:tplc="207EDF2A">
      <w:start w:val="1"/>
      <w:numFmt w:val="decimal"/>
      <w:lvlText w:val="%7."/>
      <w:lvlJc w:val="left"/>
      <w:pPr>
        <w:ind w:left="5040" w:hanging="360"/>
      </w:pPr>
    </w:lvl>
    <w:lvl w:ilvl="7" w:tplc="DE52A70C">
      <w:start w:val="1"/>
      <w:numFmt w:val="lowerLetter"/>
      <w:lvlText w:val="%8."/>
      <w:lvlJc w:val="left"/>
      <w:pPr>
        <w:ind w:left="5760" w:hanging="360"/>
      </w:pPr>
    </w:lvl>
    <w:lvl w:ilvl="8" w:tplc="0382DD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E64FC"/>
    <w:multiLevelType w:val="hybridMultilevel"/>
    <w:tmpl w:val="4E84B368"/>
    <w:lvl w:ilvl="0" w:tplc="531E02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41D04"/>
    <w:multiLevelType w:val="hybridMultilevel"/>
    <w:tmpl w:val="E18071BC"/>
    <w:lvl w:ilvl="0" w:tplc="63E6E93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D3B13"/>
    <w:multiLevelType w:val="hybridMultilevel"/>
    <w:tmpl w:val="4E84B368"/>
    <w:lvl w:ilvl="0" w:tplc="531E02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FCD7B"/>
    <w:multiLevelType w:val="hybridMultilevel"/>
    <w:tmpl w:val="C0BA5502"/>
    <w:lvl w:ilvl="0" w:tplc="877AB4A0">
      <w:start w:val="1"/>
      <w:numFmt w:val="decimal"/>
      <w:lvlText w:val="%1."/>
      <w:lvlJc w:val="left"/>
      <w:pPr>
        <w:ind w:left="720" w:hanging="360"/>
      </w:pPr>
    </w:lvl>
    <w:lvl w:ilvl="1" w:tplc="F7E6BE4E">
      <w:start w:val="1"/>
      <w:numFmt w:val="lowerLetter"/>
      <w:lvlText w:val="%2."/>
      <w:lvlJc w:val="left"/>
      <w:pPr>
        <w:ind w:left="1440" w:hanging="360"/>
      </w:pPr>
    </w:lvl>
    <w:lvl w:ilvl="2" w:tplc="6454736C">
      <w:start w:val="1"/>
      <w:numFmt w:val="lowerRoman"/>
      <w:lvlText w:val="%3."/>
      <w:lvlJc w:val="right"/>
      <w:pPr>
        <w:ind w:left="2160" w:hanging="180"/>
      </w:pPr>
    </w:lvl>
    <w:lvl w:ilvl="3" w:tplc="95E4BE74">
      <w:start w:val="1"/>
      <w:numFmt w:val="decimal"/>
      <w:lvlText w:val="%4."/>
      <w:lvlJc w:val="left"/>
      <w:pPr>
        <w:ind w:left="2880" w:hanging="360"/>
      </w:pPr>
    </w:lvl>
    <w:lvl w:ilvl="4" w:tplc="DDCEAC5A">
      <w:start w:val="1"/>
      <w:numFmt w:val="lowerLetter"/>
      <w:lvlText w:val="%5."/>
      <w:lvlJc w:val="left"/>
      <w:pPr>
        <w:ind w:left="3600" w:hanging="360"/>
      </w:pPr>
    </w:lvl>
    <w:lvl w:ilvl="5" w:tplc="9A44B918">
      <w:start w:val="1"/>
      <w:numFmt w:val="lowerRoman"/>
      <w:lvlText w:val="%6."/>
      <w:lvlJc w:val="right"/>
      <w:pPr>
        <w:ind w:left="4320" w:hanging="180"/>
      </w:pPr>
    </w:lvl>
    <w:lvl w:ilvl="6" w:tplc="82CA27BC">
      <w:start w:val="1"/>
      <w:numFmt w:val="decimal"/>
      <w:lvlText w:val="%7."/>
      <w:lvlJc w:val="left"/>
      <w:pPr>
        <w:ind w:left="5040" w:hanging="360"/>
      </w:pPr>
    </w:lvl>
    <w:lvl w:ilvl="7" w:tplc="D3BA2BEE">
      <w:start w:val="1"/>
      <w:numFmt w:val="lowerLetter"/>
      <w:lvlText w:val="%8."/>
      <w:lvlJc w:val="left"/>
      <w:pPr>
        <w:ind w:left="5760" w:hanging="360"/>
      </w:pPr>
    </w:lvl>
    <w:lvl w:ilvl="8" w:tplc="8EEA4FA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84502"/>
    <w:multiLevelType w:val="hybridMultilevel"/>
    <w:tmpl w:val="66F2B878"/>
    <w:lvl w:ilvl="0" w:tplc="C7A0FC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D1B7F"/>
    <w:multiLevelType w:val="hybridMultilevel"/>
    <w:tmpl w:val="31F4EE66"/>
    <w:lvl w:ilvl="0" w:tplc="525ABB72">
      <w:start w:val="1"/>
      <w:numFmt w:val="upperLetter"/>
      <w:lvlText w:val="%1."/>
      <w:lvlJc w:val="left"/>
      <w:pPr>
        <w:ind w:left="720" w:hanging="360"/>
      </w:pPr>
    </w:lvl>
    <w:lvl w:ilvl="1" w:tplc="95102224">
      <w:start w:val="1"/>
      <w:numFmt w:val="upperLetter"/>
      <w:lvlText w:val="%2."/>
      <w:lvlJc w:val="left"/>
      <w:pPr>
        <w:ind w:left="1440" w:hanging="360"/>
      </w:pPr>
    </w:lvl>
    <w:lvl w:ilvl="2" w:tplc="029A4474">
      <w:start w:val="1"/>
      <w:numFmt w:val="lowerRoman"/>
      <w:lvlText w:val="%3."/>
      <w:lvlJc w:val="right"/>
      <w:pPr>
        <w:ind w:left="2160" w:hanging="180"/>
      </w:pPr>
    </w:lvl>
    <w:lvl w:ilvl="3" w:tplc="8800F754">
      <w:start w:val="1"/>
      <w:numFmt w:val="decimal"/>
      <w:lvlText w:val="%4."/>
      <w:lvlJc w:val="left"/>
      <w:pPr>
        <w:ind w:left="2880" w:hanging="360"/>
      </w:pPr>
    </w:lvl>
    <w:lvl w:ilvl="4" w:tplc="DEDE76B0">
      <w:start w:val="1"/>
      <w:numFmt w:val="lowerLetter"/>
      <w:lvlText w:val="%5."/>
      <w:lvlJc w:val="left"/>
      <w:pPr>
        <w:ind w:left="3600" w:hanging="360"/>
      </w:pPr>
    </w:lvl>
    <w:lvl w:ilvl="5" w:tplc="A50C6B4C">
      <w:start w:val="1"/>
      <w:numFmt w:val="lowerRoman"/>
      <w:lvlText w:val="%6."/>
      <w:lvlJc w:val="right"/>
      <w:pPr>
        <w:ind w:left="4320" w:hanging="180"/>
      </w:pPr>
    </w:lvl>
    <w:lvl w:ilvl="6" w:tplc="D87A6CAA">
      <w:start w:val="1"/>
      <w:numFmt w:val="decimal"/>
      <w:lvlText w:val="%7."/>
      <w:lvlJc w:val="left"/>
      <w:pPr>
        <w:ind w:left="5040" w:hanging="360"/>
      </w:pPr>
    </w:lvl>
    <w:lvl w:ilvl="7" w:tplc="34EA708E">
      <w:start w:val="1"/>
      <w:numFmt w:val="lowerLetter"/>
      <w:lvlText w:val="%8."/>
      <w:lvlJc w:val="left"/>
      <w:pPr>
        <w:ind w:left="5760" w:hanging="360"/>
      </w:pPr>
    </w:lvl>
    <w:lvl w:ilvl="8" w:tplc="8EFE104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A52D2"/>
    <w:multiLevelType w:val="hybridMultilevel"/>
    <w:tmpl w:val="AC327D02"/>
    <w:lvl w:ilvl="0" w:tplc="4DC4D7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0B75"/>
    <w:multiLevelType w:val="hybridMultilevel"/>
    <w:tmpl w:val="C5865B40"/>
    <w:lvl w:ilvl="0" w:tplc="2CE26390">
      <w:start w:val="1"/>
      <w:numFmt w:val="decimal"/>
      <w:lvlText w:val="%1."/>
      <w:lvlJc w:val="left"/>
      <w:pPr>
        <w:ind w:left="720" w:hanging="360"/>
      </w:pPr>
    </w:lvl>
    <w:lvl w:ilvl="1" w:tplc="0898334E">
      <w:start w:val="1"/>
      <w:numFmt w:val="lowerLetter"/>
      <w:lvlText w:val="%2."/>
      <w:lvlJc w:val="left"/>
      <w:pPr>
        <w:ind w:left="1440" w:hanging="360"/>
      </w:pPr>
    </w:lvl>
    <w:lvl w:ilvl="2" w:tplc="ABF8EE1C">
      <w:start w:val="1"/>
      <w:numFmt w:val="lowerRoman"/>
      <w:lvlText w:val="%3."/>
      <w:lvlJc w:val="right"/>
      <w:pPr>
        <w:ind w:left="2160" w:hanging="180"/>
      </w:pPr>
    </w:lvl>
    <w:lvl w:ilvl="3" w:tplc="5170B406">
      <w:start w:val="1"/>
      <w:numFmt w:val="decimal"/>
      <w:lvlText w:val="%4."/>
      <w:lvlJc w:val="left"/>
      <w:pPr>
        <w:ind w:left="2880" w:hanging="360"/>
      </w:pPr>
    </w:lvl>
    <w:lvl w:ilvl="4" w:tplc="D3FC2150">
      <w:start w:val="1"/>
      <w:numFmt w:val="lowerLetter"/>
      <w:lvlText w:val="%5."/>
      <w:lvlJc w:val="left"/>
      <w:pPr>
        <w:ind w:left="3600" w:hanging="360"/>
      </w:pPr>
    </w:lvl>
    <w:lvl w:ilvl="5" w:tplc="58CCE902">
      <w:start w:val="1"/>
      <w:numFmt w:val="lowerRoman"/>
      <w:lvlText w:val="%6."/>
      <w:lvlJc w:val="right"/>
      <w:pPr>
        <w:ind w:left="4320" w:hanging="180"/>
      </w:pPr>
    </w:lvl>
    <w:lvl w:ilvl="6" w:tplc="A7D08658">
      <w:start w:val="1"/>
      <w:numFmt w:val="decimal"/>
      <w:lvlText w:val="%7."/>
      <w:lvlJc w:val="left"/>
      <w:pPr>
        <w:ind w:left="5040" w:hanging="360"/>
      </w:pPr>
    </w:lvl>
    <w:lvl w:ilvl="7" w:tplc="73A60A56">
      <w:start w:val="1"/>
      <w:numFmt w:val="lowerLetter"/>
      <w:lvlText w:val="%8."/>
      <w:lvlJc w:val="left"/>
      <w:pPr>
        <w:ind w:left="5760" w:hanging="360"/>
      </w:pPr>
    </w:lvl>
    <w:lvl w:ilvl="8" w:tplc="006C6DC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F46BD"/>
    <w:multiLevelType w:val="hybridMultilevel"/>
    <w:tmpl w:val="4E84B368"/>
    <w:lvl w:ilvl="0" w:tplc="531E02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01BD0"/>
    <w:multiLevelType w:val="hybridMultilevel"/>
    <w:tmpl w:val="40DA3980"/>
    <w:lvl w:ilvl="0" w:tplc="5D120E96">
      <w:start w:val="1"/>
      <w:numFmt w:val="lowerLetter"/>
      <w:lvlText w:val="%1."/>
      <w:lvlJc w:val="left"/>
      <w:pPr>
        <w:ind w:left="1080" w:hanging="360"/>
      </w:pPr>
    </w:lvl>
    <w:lvl w:ilvl="1" w:tplc="FC6669FC">
      <w:start w:val="1"/>
      <w:numFmt w:val="lowerLetter"/>
      <w:lvlText w:val="%2."/>
      <w:lvlJc w:val="left"/>
      <w:pPr>
        <w:ind w:left="1800" w:hanging="360"/>
      </w:pPr>
    </w:lvl>
    <w:lvl w:ilvl="2" w:tplc="78C6D66E">
      <w:start w:val="1"/>
      <w:numFmt w:val="lowerRoman"/>
      <w:lvlText w:val="%3."/>
      <w:lvlJc w:val="right"/>
      <w:pPr>
        <w:ind w:left="2520" w:hanging="180"/>
      </w:pPr>
    </w:lvl>
    <w:lvl w:ilvl="3" w:tplc="F2A65CBE">
      <w:start w:val="1"/>
      <w:numFmt w:val="decimal"/>
      <w:lvlText w:val="%4."/>
      <w:lvlJc w:val="left"/>
      <w:pPr>
        <w:ind w:left="3240" w:hanging="360"/>
      </w:pPr>
    </w:lvl>
    <w:lvl w:ilvl="4" w:tplc="4358F072">
      <w:start w:val="1"/>
      <w:numFmt w:val="lowerLetter"/>
      <w:lvlText w:val="%5."/>
      <w:lvlJc w:val="left"/>
      <w:pPr>
        <w:ind w:left="3960" w:hanging="360"/>
      </w:pPr>
    </w:lvl>
    <w:lvl w:ilvl="5" w:tplc="CAC6A880">
      <w:start w:val="1"/>
      <w:numFmt w:val="lowerRoman"/>
      <w:lvlText w:val="%6."/>
      <w:lvlJc w:val="right"/>
      <w:pPr>
        <w:ind w:left="4680" w:hanging="180"/>
      </w:pPr>
    </w:lvl>
    <w:lvl w:ilvl="6" w:tplc="B02627F6">
      <w:start w:val="1"/>
      <w:numFmt w:val="decimal"/>
      <w:lvlText w:val="%7."/>
      <w:lvlJc w:val="left"/>
      <w:pPr>
        <w:ind w:left="5400" w:hanging="360"/>
      </w:pPr>
    </w:lvl>
    <w:lvl w:ilvl="7" w:tplc="76949474">
      <w:start w:val="1"/>
      <w:numFmt w:val="lowerLetter"/>
      <w:lvlText w:val="%8."/>
      <w:lvlJc w:val="left"/>
      <w:pPr>
        <w:ind w:left="6120" w:hanging="360"/>
      </w:pPr>
    </w:lvl>
    <w:lvl w:ilvl="8" w:tplc="BE8E02A2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245979"/>
    <w:multiLevelType w:val="hybridMultilevel"/>
    <w:tmpl w:val="4E84B368"/>
    <w:lvl w:ilvl="0" w:tplc="531E02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B436C"/>
    <w:multiLevelType w:val="hybridMultilevel"/>
    <w:tmpl w:val="13DE8DCE"/>
    <w:lvl w:ilvl="0" w:tplc="12B06B6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26556"/>
    <w:multiLevelType w:val="hybridMultilevel"/>
    <w:tmpl w:val="4E84B368"/>
    <w:lvl w:ilvl="0" w:tplc="531E02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13DC87"/>
    <w:multiLevelType w:val="hybridMultilevel"/>
    <w:tmpl w:val="A5E00D2A"/>
    <w:lvl w:ilvl="0" w:tplc="4D20364A">
      <w:start w:val="1"/>
      <w:numFmt w:val="decimal"/>
      <w:lvlText w:val="%1."/>
      <w:lvlJc w:val="left"/>
      <w:pPr>
        <w:ind w:left="720" w:hanging="360"/>
      </w:pPr>
    </w:lvl>
    <w:lvl w:ilvl="1" w:tplc="327E9966">
      <w:start w:val="1"/>
      <w:numFmt w:val="lowerLetter"/>
      <w:lvlText w:val="%2."/>
      <w:lvlJc w:val="left"/>
      <w:pPr>
        <w:ind w:left="1440" w:hanging="360"/>
      </w:pPr>
    </w:lvl>
    <w:lvl w:ilvl="2" w:tplc="560A27EA">
      <w:start w:val="1"/>
      <w:numFmt w:val="lowerRoman"/>
      <w:lvlText w:val="%3."/>
      <w:lvlJc w:val="right"/>
      <w:pPr>
        <w:ind w:left="2160" w:hanging="180"/>
      </w:pPr>
    </w:lvl>
    <w:lvl w:ilvl="3" w:tplc="C810ADE4">
      <w:start w:val="1"/>
      <w:numFmt w:val="decimal"/>
      <w:lvlText w:val="%4."/>
      <w:lvlJc w:val="left"/>
      <w:pPr>
        <w:ind w:left="2880" w:hanging="360"/>
      </w:pPr>
    </w:lvl>
    <w:lvl w:ilvl="4" w:tplc="B302E118">
      <w:start w:val="1"/>
      <w:numFmt w:val="lowerLetter"/>
      <w:lvlText w:val="%5."/>
      <w:lvlJc w:val="left"/>
      <w:pPr>
        <w:ind w:left="3600" w:hanging="360"/>
      </w:pPr>
    </w:lvl>
    <w:lvl w:ilvl="5" w:tplc="0C44E7AE">
      <w:start w:val="1"/>
      <w:numFmt w:val="lowerRoman"/>
      <w:lvlText w:val="%6."/>
      <w:lvlJc w:val="right"/>
      <w:pPr>
        <w:ind w:left="4320" w:hanging="180"/>
      </w:pPr>
    </w:lvl>
    <w:lvl w:ilvl="6" w:tplc="7CC63D6C">
      <w:start w:val="1"/>
      <w:numFmt w:val="decimal"/>
      <w:lvlText w:val="%7."/>
      <w:lvlJc w:val="left"/>
      <w:pPr>
        <w:ind w:left="5040" w:hanging="360"/>
      </w:pPr>
    </w:lvl>
    <w:lvl w:ilvl="7" w:tplc="BC00F6CA">
      <w:start w:val="1"/>
      <w:numFmt w:val="lowerLetter"/>
      <w:lvlText w:val="%8."/>
      <w:lvlJc w:val="left"/>
      <w:pPr>
        <w:ind w:left="5760" w:hanging="360"/>
      </w:pPr>
    </w:lvl>
    <w:lvl w:ilvl="8" w:tplc="599E5FF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B3FDC"/>
    <w:multiLevelType w:val="hybridMultilevel"/>
    <w:tmpl w:val="5D26FB0E"/>
    <w:lvl w:ilvl="0" w:tplc="DDA24F98">
      <w:start w:val="1"/>
      <w:numFmt w:val="lowerLetter"/>
      <w:lvlText w:val="%1."/>
      <w:lvlJc w:val="left"/>
      <w:pPr>
        <w:ind w:left="1080" w:hanging="360"/>
      </w:pPr>
    </w:lvl>
    <w:lvl w:ilvl="1" w:tplc="CF86BD1E">
      <w:start w:val="1"/>
      <w:numFmt w:val="lowerLetter"/>
      <w:lvlText w:val="%2."/>
      <w:lvlJc w:val="left"/>
      <w:pPr>
        <w:ind w:left="1800" w:hanging="360"/>
      </w:pPr>
    </w:lvl>
    <w:lvl w:ilvl="2" w:tplc="D5E2BA02">
      <w:start w:val="1"/>
      <w:numFmt w:val="lowerRoman"/>
      <w:lvlText w:val="%3."/>
      <w:lvlJc w:val="right"/>
      <w:pPr>
        <w:ind w:left="2520" w:hanging="180"/>
      </w:pPr>
    </w:lvl>
    <w:lvl w:ilvl="3" w:tplc="81865DA0">
      <w:start w:val="1"/>
      <w:numFmt w:val="decimal"/>
      <w:lvlText w:val="%4."/>
      <w:lvlJc w:val="left"/>
      <w:pPr>
        <w:ind w:left="3240" w:hanging="360"/>
      </w:pPr>
    </w:lvl>
    <w:lvl w:ilvl="4" w:tplc="4FD0730C">
      <w:start w:val="1"/>
      <w:numFmt w:val="lowerLetter"/>
      <w:lvlText w:val="%5."/>
      <w:lvlJc w:val="left"/>
      <w:pPr>
        <w:ind w:left="3960" w:hanging="360"/>
      </w:pPr>
    </w:lvl>
    <w:lvl w:ilvl="5" w:tplc="F2625B28">
      <w:start w:val="1"/>
      <w:numFmt w:val="lowerRoman"/>
      <w:lvlText w:val="%6."/>
      <w:lvlJc w:val="right"/>
      <w:pPr>
        <w:ind w:left="4680" w:hanging="180"/>
      </w:pPr>
    </w:lvl>
    <w:lvl w:ilvl="6" w:tplc="7A4651B2">
      <w:start w:val="1"/>
      <w:numFmt w:val="decimal"/>
      <w:lvlText w:val="%7."/>
      <w:lvlJc w:val="left"/>
      <w:pPr>
        <w:ind w:left="5400" w:hanging="360"/>
      </w:pPr>
    </w:lvl>
    <w:lvl w:ilvl="7" w:tplc="8C3C41B4">
      <w:start w:val="1"/>
      <w:numFmt w:val="lowerLetter"/>
      <w:lvlText w:val="%8."/>
      <w:lvlJc w:val="left"/>
      <w:pPr>
        <w:ind w:left="6120" w:hanging="360"/>
      </w:pPr>
    </w:lvl>
    <w:lvl w:ilvl="8" w:tplc="F5D0C950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4C56157"/>
    <w:multiLevelType w:val="hybridMultilevel"/>
    <w:tmpl w:val="CBB2FC7E"/>
    <w:lvl w:ilvl="0" w:tplc="F41EEE84">
      <w:start w:val="1"/>
      <w:numFmt w:val="decimal"/>
      <w:lvlText w:val="%1."/>
      <w:lvlJc w:val="left"/>
      <w:pPr>
        <w:ind w:left="720" w:hanging="360"/>
      </w:pPr>
    </w:lvl>
    <w:lvl w:ilvl="1" w:tplc="FE46522C">
      <w:start w:val="1"/>
      <w:numFmt w:val="lowerLetter"/>
      <w:lvlText w:val="%2."/>
      <w:lvlJc w:val="left"/>
      <w:pPr>
        <w:ind w:left="1440" w:hanging="360"/>
      </w:pPr>
    </w:lvl>
    <w:lvl w:ilvl="2" w:tplc="C30AECEE">
      <w:start w:val="1"/>
      <w:numFmt w:val="lowerRoman"/>
      <w:lvlText w:val="%3."/>
      <w:lvlJc w:val="right"/>
      <w:pPr>
        <w:ind w:left="2160" w:hanging="180"/>
      </w:pPr>
    </w:lvl>
    <w:lvl w:ilvl="3" w:tplc="F6D26E5C">
      <w:start w:val="1"/>
      <w:numFmt w:val="decimal"/>
      <w:lvlText w:val="%4."/>
      <w:lvlJc w:val="left"/>
      <w:pPr>
        <w:ind w:left="2880" w:hanging="360"/>
      </w:pPr>
    </w:lvl>
    <w:lvl w:ilvl="4" w:tplc="411E7316">
      <w:start w:val="1"/>
      <w:numFmt w:val="lowerLetter"/>
      <w:lvlText w:val="%5."/>
      <w:lvlJc w:val="left"/>
      <w:pPr>
        <w:ind w:left="3600" w:hanging="360"/>
      </w:pPr>
    </w:lvl>
    <w:lvl w:ilvl="5" w:tplc="A0623A2E">
      <w:start w:val="1"/>
      <w:numFmt w:val="lowerRoman"/>
      <w:lvlText w:val="%6."/>
      <w:lvlJc w:val="right"/>
      <w:pPr>
        <w:ind w:left="4320" w:hanging="180"/>
      </w:pPr>
    </w:lvl>
    <w:lvl w:ilvl="6" w:tplc="5DA8492C">
      <w:start w:val="1"/>
      <w:numFmt w:val="decimal"/>
      <w:lvlText w:val="%7."/>
      <w:lvlJc w:val="left"/>
      <w:pPr>
        <w:ind w:left="5040" w:hanging="360"/>
      </w:pPr>
    </w:lvl>
    <w:lvl w:ilvl="7" w:tplc="7C44D586">
      <w:start w:val="1"/>
      <w:numFmt w:val="lowerLetter"/>
      <w:lvlText w:val="%8."/>
      <w:lvlJc w:val="left"/>
      <w:pPr>
        <w:ind w:left="5760" w:hanging="360"/>
      </w:pPr>
    </w:lvl>
    <w:lvl w:ilvl="8" w:tplc="F26A605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D4487"/>
    <w:multiLevelType w:val="hybridMultilevel"/>
    <w:tmpl w:val="C53C2B90"/>
    <w:lvl w:ilvl="0" w:tplc="B536502E">
      <w:start w:val="1"/>
      <w:numFmt w:val="upperRoman"/>
      <w:lvlText w:val="%1."/>
      <w:lvlJc w:val="left"/>
      <w:pPr>
        <w:ind w:left="720" w:hanging="360"/>
      </w:pPr>
    </w:lvl>
    <w:lvl w:ilvl="1" w:tplc="4A2AA02C">
      <w:start w:val="1"/>
      <w:numFmt w:val="lowerLetter"/>
      <w:lvlText w:val="%2."/>
      <w:lvlJc w:val="left"/>
      <w:pPr>
        <w:ind w:left="1440" w:hanging="360"/>
      </w:pPr>
    </w:lvl>
    <w:lvl w:ilvl="2" w:tplc="5D5E4BDE">
      <w:start w:val="1"/>
      <w:numFmt w:val="lowerRoman"/>
      <w:lvlText w:val="%3."/>
      <w:lvlJc w:val="right"/>
      <w:pPr>
        <w:ind w:left="2160" w:hanging="180"/>
      </w:pPr>
    </w:lvl>
    <w:lvl w:ilvl="3" w:tplc="EE0E387C">
      <w:start w:val="1"/>
      <w:numFmt w:val="decimal"/>
      <w:lvlText w:val="%4."/>
      <w:lvlJc w:val="left"/>
      <w:pPr>
        <w:ind w:left="2880" w:hanging="360"/>
      </w:pPr>
    </w:lvl>
    <w:lvl w:ilvl="4" w:tplc="519AE37A">
      <w:start w:val="1"/>
      <w:numFmt w:val="lowerLetter"/>
      <w:lvlText w:val="%5."/>
      <w:lvlJc w:val="left"/>
      <w:pPr>
        <w:ind w:left="3600" w:hanging="360"/>
      </w:pPr>
    </w:lvl>
    <w:lvl w:ilvl="5" w:tplc="6FCC418A">
      <w:start w:val="1"/>
      <w:numFmt w:val="lowerRoman"/>
      <w:lvlText w:val="%6."/>
      <w:lvlJc w:val="right"/>
      <w:pPr>
        <w:ind w:left="4320" w:hanging="180"/>
      </w:pPr>
    </w:lvl>
    <w:lvl w:ilvl="6" w:tplc="95324306">
      <w:start w:val="1"/>
      <w:numFmt w:val="decimal"/>
      <w:lvlText w:val="%7."/>
      <w:lvlJc w:val="left"/>
      <w:pPr>
        <w:ind w:left="5040" w:hanging="360"/>
      </w:pPr>
    </w:lvl>
    <w:lvl w:ilvl="7" w:tplc="B48AB29A">
      <w:start w:val="1"/>
      <w:numFmt w:val="lowerLetter"/>
      <w:lvlText w:val="%8."/>
      <w:lvlJc w:val="left"/>
      <w:pPr>
        <w:ind w:left="5760" w:hanging="360"/>
      </w:pPr>
    </w:lvl>
    <w:lvl w:ilvl="8" w:tplc="5C1408A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BF76E"/>
    <w:multiLevelType w:val="hybridMultilevel"/>
    <w:tmpl w:val="B8229D08"/>
    <w:lvl w:ilvl="0" w:tplc="D48ECD8E">
      <w:start w:val="1"/>
      <w:numFmt w:val="upperLetter"/>
      <w:lvlText w:val="%1."/>
      <w:lvlJc w:val="left"/>
      <w:pPr>
        <w:ind w:left="720" w:hanging="360"/>
      </w:pPr>
    </w:lvl>
    <w:lvl w:ilvl="1" w:tplc="6F9AFD1C">
      <w:start w:val="1"/>
      <w:numFmt w:val="lowerLetter"/>
      <w:lvlText w:val="%2."/>
      <w:lvlJc w:val="left"/>
      <w:pPr>
        <w:ind w:left="1440" w:hanging="360"/>
      </w:pPr>
    </w:lvl>
    <w:lvl w:ilvl="2" w:tplc="B8A08A98">
      <w:start w:val="1"/>
      <w:numFmt w:val="lowerRoman"/>
      <w:lvlText w:val="%3."/>
      <w:lvlJc w:val="right"/>
      <w:pPr>
        <w:ind w:left="2160" w:hanging="180"/>
      </w:pPr>
    </w:lvl>
    <w:lvl w:ilvl="3" w:tplc="87E4982A">
      <w:start w:val="1"/>
      <w:numFmt w:val="decimal"/>
      <w:lvlText w:val="%4."/>
      <w:lvlJc w:val="left"/>
      <w:pPr>
        <w:ind w:left="2880" w:hanging="360"/>
      </w:pPr>
    </w:lvl>
    <w:lvl w:ilvl="4" w:tplc="F66062BE">
      <w:start w:val="1"/>
      <w:numFmt w:val="lowerLetter"/>
      <w:lvlText w:val="%5."/>
      <w:lvlJc w:val="left"/>
      <w:pPr>
        <w:ind w:left="3600" w:hanging="360"/>
      </w:pPr>
    </w:lvl>
    <w:lvl w:ilvl="5" w:tplc="729071E8">
      <w:start w:val="1"/>
      <w:numFmt w:val="lowerRoman"/>
      <w:lvlText w:val="%6."/>
      <w:lvlJc w:val="right"/>
      <w:pPr>
        <w:ind w:left="4320" w:hanging="180"/>
      </w:pPr>
    </w:lvl>
    <w:lvl w:ilvl="6" w:tplc="319A6226">
      <w:start w:val="1"/>
      <w:numFmt w:val="decimal"/>
      <w:lvlText w:val="%7."/>
      <w:lvlJc w:val="left"/>
      <w:pPr>
        <w:ind w:left="5040" w:hanging="360"/>
      </w:pPr>
    </w:lvl>
    <w:lvl w:ilvl="7" w:tplc="A02E9F98">
      <w:start w:val="1"/>
      <w:numFmt w:val="lowerLetter"/>
      <w:lvlText w:val="%8."/>
      <w:lvlJc w:val="left"/>
      <w:pPr>
        <w:ind w:left="5760" w:hanging="360"/>
      </w:pPr>
    </w:lvl>
    <w:lvl w:ilvl="8" w:tplc="3C20FCC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90FB7"/>
    <w:multiLevelType w:val="hybridMultilevel"/>
    <w:tmpl w:val="DD5E1DF4"/>
    <w:lvl w:ilvl="0" w:tplc="5F7A2186">
      <w:start w:val="1"/>
      <w:numFmt w:val="decimal"/>
      <w:lvlText w:val="%1."/>
      <w:lvlJc w:val="left"/>
      <w:pPr>
        <w:ind w:left="720" w:hanging="360"/>
      </w:pPr>
    </w:lvl>
    <w:lvl w:ilvl="1" w:tplc="59E41330">
      <w:start w:val="1"/>
      <w:numFmt w:val="lowerLetter"/>
      <w:lvlText w:val="%2."/>
      <w:lvlJc w:val="left"/>
      <w:pPr>
        <w:ind w:left="1440" w:hanging="360"/>
      </w:pPr>
    </w:lvl>
    <w:lvl w:ilvl="2" w:tplc="942E15AC">
      <w:start w:val="1"/>
      <w:numFmt w:val="lowerRoman"/>
      <w:lvlText w:val="%3."/>
      <w:lvlJc w:val="right"/>
      <w:pPr>
        <w:ind w:left="2160" w:hanging="180"/>
      </w:pPr>
    </w:lvl>
    <w:lvl w:ilvl="3" w:tplc="DF488EF0">
      <w:start w:val="1"/>
      <w:numFmt w:val="decimal"/>
      <w:lvlText w:val="%4."/>
      <w:lvlJc w:val="left"/>
      <w:pPr>
        <w:ind w:left="2880" w:hanging="360"/>
      </w:pPr>
    </w:lvl>
    <w:lvl w:ilvl="4" w:tplc="2904E4D0">
      <w:start w:val="1"/>
      <w:numFmt w:val="lowerLetter"/>
      <w:lvlText w:val="%5."/>
      <w:lvlJc w:val="left"/>
      <w:pPr>
        <w:ind w:left="3600" w:hanging="360"/>
      </w:pPr>
    </w:lvl>
    <w:lvl w:ilvl="5" w:tplc="C2FCC6EE">
      <w:start w:val="1"/>
      <w:numFmt w:val="lowerRoman"/>
      <w:lvlText w:val="%6."/>
      <w:lvlJc w:val="right"/>
      <w:pPr>
        <w:ind w:left="4320" w:hanging="180"/>
      </w:pPr>
    </w:lvl>
    <w:lvl w:ilvl="6" w:tplc="3E98BB84">
      <w:start w:val="1"/>
      <w:numFmt w:val="decimal"/>
      <w:lvlText w:val="%7."/>
      <w:lvlJc w:val="left"/>
      <w:pPr>
        <w:ind w:left="5040" w:hanging="360"/>
      </w:pPr>
    </w:lvl>
    <w:lvl w:ilvl="7" w:tplc="3600F1D4">
      <w:start w:val="1"/>
      <w:numFmt w:val="lowerLetter"/>
      <w:lvlText w:val="%8."/>
      <w:lvlJc w:val="left"/>
      <w:pPr>
        <w:ind w:left="5760" w:hanging="360"/>
      </w:pPr>
    </w:lvl>
    <w:lvl w:ilvl="8" w:tplc="F7681C4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EBC74"/>
    <w:multiLevelType w:val="hybridMultilevel"/>
    <w:tmpl w:val="89D2CE38"/>
    <w:lvl w:ilvl="0" w:tplc="D78A422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4"/>
        <w:szCs w:val="24"/>
      </w:rPr>
    </w:lvl>
    <w:lvl w:ilvl="1" w:tplc="2CD67D00">
      <w:start w:val="1"/>
      <w:numFmt w:val="lowerLetter"/>
      <w:lvlText w:val="%2."/>
      <w:lvlJc w:val="left"/>
      <w:pPr>
        <w:ind w:left="1440" w:hanging="360"/>
      </w:pPr>
    </w:lvl>
    <w:lvl w:ilvl="2" w:tplc="F16EA8DA">
      <w:start w:val="1"/>
      <w:numFmt w:val="lowerRoman"/>
      <w:lvlText w:val="%3."/>
      <w:lvlJc w:val="right"/>
      <w:pPr>
        <w:ind w:left="2160" w:hanging="180"/>
      </w:pPr>
    </w:lvl>
    <w:lvl w:ilvl="3" w:tplc="4E84717A">
      <w:start w:val="1"/>
      <w:numFmt w:val="decimal"/>
      <w:lvlText w:val="%4."/>
      <w:lvlJc w:val="left"/>
      <w:pPr>
        <w:ind w:left="2880" w:hanging="360"/>
      </w:pPr>
    </w:lvl>
    <w:lvl w:ilvl="4" w:tplc="E7E849CC">
      <w:start w:val="1"/>
      <w:numFmt w:val="lowerLetter"/>
      <w:lvlText w:val="%5."/>
      <w:lvlJc w:val="left"/>
      <w:pPr>
        <w:ind w:left="3600" w:hanging="360"/>
      </w:pPr>
    </w:lvl>
    <w:lvl w:ilvl="5" w:tplc="9B9079EC">
      <w:start w:val="1"/>
      <w:numFmt w:val="lowerRoman"/>
      <w:lvlText w:val="%6."/>
      <w:lvlJc w:val="right"/>
      <w:pPr>
        <w:ind w:left="4320" w:hanging="180"/>
      </w:pPr>
    </w:lvl>
    <w:lvl w:ilvl="6" w:tplc="D08C065A">
      <w:start w:val="1"/>
      <w:numFmt w:val="decimal"/>
      <w:lvlText w:val="%7."/>
      <w:lvlJc w:val="left"/>
      <w:pPr>
        <w:ind w:left="5040" w:hanging="360"/>
      </w:pPr>
    </w:lvl>
    <w:lvl w:ilvl="7" w:tplc="FEC69CDE">
      <w:start w:val="1"/>
      <w:numFmt w:val="lowerLetter"/>
      <w:lvlText w:val="%8."/>
      <w:lvlJc w:val="left"/>
      <w:pPr>
        <w:ind w:left="5760" w:hanging="360"/>
      </w:pPr>
    </w:lvl>
    <w:lvl w:ilvl="8" w:tplc="8D96237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B0CAC"/>
    <w:multiLevelType w:val="hybridMultilevel"/>
    <w:tmpl w:val="4C3C07B4"/>
    <w:lvl w:ilvl="0" w:tplc="FAECB2D8">
      <w:start w:val="1"/>
      <w:numFmt w:val="decimal"/>
      <w:lvlText w:val="%1."/>
      <w:lvlJc w:val="left"/>
      <w:pPr>
        <w:ind w:left="720" w:hanging="360"/>
      </w:pPr>
    </w:lvl>
    <w:lvl w:ilvl="1" w:tplc="A5E8608E">
      <w:start w:val="1"/>
      <w:numFmt w:val="lowerLetter"/>
      <w:lvlText w:val="%2."/>
      <w:lvlJc w:val="left"/>
      <w:pPr>
        <w:ind w:left="1440" w:hanging="360"/>
      </w:pPr>
    </w:lvl>
    <w:lvl w:ilvl="2" w:tplc="96386444">
      <w:start w:val="1"/>
      <w:numFmt w:val="lowerRoman"/>
      <w:lvlText w:val="%3."/>
      <w:lvlJc w:val="right"/>
      <w:pPr>
        <w:ind w:left="2160" w:hanging="180"/>
      </w:pPr>
    </w:lvl>
    <w:lvl w:ilvl="3" w:tplc="FC666956">
      <w:start w:val="1"/>
      <w:numFmt w:val="decimal"/>
      <w:lvlText w:val="%4."/>
      <w:lvlJc w:val="left"/>
      <w:pPr>
        <w:ind w:left="2880" w:hanging="360"/>
      </w:pPr>
    </w:lvl>
    <w:lvl w:ilvl="4" w:tplc="8DF0925A">
      <w:start w:val="1"/>
      <w:numFmt w:val="lowerLetter"/>
      <w:lvlText w:val="%5."/>
      <w:lvlJc w:val="left"/>
      <w:pPr>
        <w:ind w:left="3600" w:hanging="360"/>
      </w:pPr>
    </w:lvl>
    <w:lvl w:ilvl="5" w:tplc="F11071AC">
      <w:start w:val="1"/>
      <w:numFmt w:val="lowerRoman"/>
      <w:lvlText w:val="%6."/>
      <w:lvlJc w:val="right"/>
      <w:pPr>
        <w:ind w:left="4320" w:hanging="180"/>
      </w:pPr>
    </w:lvl>
    <w:lvl w:ilvl="6" w:tplc="6EA65AA8">
      <w:start w:val="1"/>
      <w:numFmt w:val="decimal"/>
      <w:lvlText w:val="%7."/>
      <w:lvlJc w:val="left"/>
      <w:pPr>
        <w:ind w:left="5040" w:hanging="360"/>
      </w:pPr>
    </w:lvl>
    <w:lvl w:ilvl="7" w:tplc="32101402">
      <w:start w:val="1"/>
      <w:numFmt w:val="lowerLetter"/>
      <w:lvlText w:val="%8."/>
      <w:lvlJc w:val="left"/>
      <w:pPr>
        <w:ind w:left="5760" w:hanging="360"/>
      </w:pPr>
    </w:lvl>
    <w:lvl w:ilvl="8" w:tplc="D9A65FA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C726CD"/>
    <w:multiLevelType w:val="hybridMultilevel"/>
    <w:tmpl w:val="5EF43B3A"/>
    <w:lvl w:ilvl="0" w:tplc="91DE77FE">
      <w:start w:val="1"/>
      <w:numFmt w:val="lowerLetter"/>
      <w:lvlText w:val="%1."/>
      <w:lvlJc w:val="left"/>
      <w:pPr>
        <w:ind w:left="1080" w:hanging="360"/>
      </w:pPr>
    </w:lvl>
    <w:lvl w:ilvl="1" w:tplc="B92EC588">
      <w:start w:val="1"/>
      <w:numFmt w:val="lowerLetter"/>
      <w:lvlText w:val="%2."/>
      <w:lvlJc w:val="left"/>
      <w:pPr>
        <w:ind w:left="1800" w:hanging="360"/>
      </w:pPr>
    </w:lvl>
    <w:lvl w:ilvl="2" w:tplc="830A9212">
      <w:start w:val="1"/>
      <w:numFmt w:val="lowerRoman"/>
      <w:lvlText w:val="%3."/>
      <w:lvlJc w:val="right"/>
      <w:pPr>
        <w:ind w:left="2520" w:hanging="180"/>
      </w:pPr>
    </w:lvl>
    <w:lvl w:ilvl="3" w:tplc="3D00B3FE">
      <w:start w:val="1"/>
      <w:numFmt w:val="decimal"/>
      <w:lvlText w:val="%4."/>
      <w:lvlJc w:val="left"/>
      <w:pPr>
        <w:ind w:left="3240" w:hanging="360"/>
      </w:pPr>
    </w:lvl>
    <w:lvl w:ilvl="4" w:tplc="A7E0C204">
      <w:start w:val="1"/>
      <w:numFmt w:val="lowerLetter"/>
      <w:lvlText w:val="%5."/>
      <w:lvlJc w:val="left"/>
      <w:pPr>
        <w:ind w:left="3960" w:hanging="360"/>
      </w:pPr>
    </w:lvl>
    <w:lvl w:ilvl="5" w:tplc="A14C6F5E">
      <w:start w:val="1"/>
      <w:numFmt w:val="lowerRoman"/>
      <w:lvlText w:val="%6."/>
      <w:lvlJc w:val="right"/>
      <w:pPr>
        <w:ind w:left="4680" w:hanging="180"/>
      </w:pPr>
    </w:lvl>
    <w:lvl w:ilvl="6" w:tplc="E948F040">
      <w:start w:val="1"/>
      <w:numFmt w:val="decimal"/>
      <w:lvlText w:val="%7."/>
      <w:lvlJc w:val="left"/>
      <w:pPr>
        <w:ind w:left="5400" w:hanging="360"/>
      </w:pPr>
    </w:lvl>
    <w:lvl w:ilvl="7" w:tplc="55203D94">
      <w:start w:val="1"/>
      <w:numFmt w:val="lowerLetter"/>
      <w:lvlText w:val="%8."/>
      <w:lvlJc w:val="left"/>
      <w:pPr>
        <w:ind w:left="6120" w:hanging="360"/>
      </w:pPr>
    </w:lvl>
    <w:lvl w:ilvl="8" w:tplc="B42455DA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1EB53B"/>
    <w:multiLevelType w:val="hybridMultilevel"/>
    <w:tmpl w:val="4FCA4B2C"/>
    <w:lvl w:ilvl="0" w:tplc="6540B9C8">
      <w:start w:val="1"/>
      <w:numFmt w:val="upperRoman"/>
      <w:lvlText w:val="%1."/>
      <w:lvlJc w:val="left"/>
      <w:pPr>
        <w:ind w:left="720" w:hanging="360"/>
      </w:pPr>
    </w:lvl>
    <w:lvl w:ilvl="1" w:tplc="B3D44854">
      <w:start w:val="1"/>
      <w:numFmt w:val="lowerLetter"/>
      <w:lvlText w:val="%2."/>
      <w:lvlJc w:val="left"/>
      <w:pPr>
        <w:ind w:left="1440" w:hanging="360"/>
      </w:pPr>
    </w:lvl>
    <w:lvl w:ilvl="2" w:tplc="28F8080E">
      <w:start w:val="1"/>
      <w:numFmt w:val="lowerRoman"/>
      <w:lvlText w:val="%3."/>
      <w:lvlJc w:val="right"/>
      <w:pPr>
        <w:ind w:left="2160" w:hanging="180"/>
      </w:pPr>
    </w:lvl>
    <w:lvl w:ilvl="3" w:tplc="40E4F060">
      <w:start w:val="1"/>
      <w:numFmt w:val="decimal"/>
      <w:lvlText w:val="%4."/>
      <w:lvlJc w:val="left"/>
      <w:pPr>
        <w:ind w:left="2880" w:hanging="360"/>
      </w:pPr>
    </w:lvl>
    <w:lvl w:ilvl="4" w:tplc="16CE237C">
      <w:start w:val="1"/>
      <w:numFmt w:val="lowerLetter"/>
      <w:lvlText w:val="%5."/>
      <w:lvlJc w:val="left"/>
      <w:pPr>
        <w:ind w:left="3600" w:hanging="360"/>
      </w:pPr>
    </w:lvl>
    <w:lvl w:ilvl="5" w:tplc="A8904C6E">
      <w:start w:val="1"/>
      <w:numFmt w:val="lowerRoman"/>
      <w:lvlText w:val="%6."/>
      <w:lvlJc w:val="right"/>
      <w:pPr>
        <w:ind w:left="4320" w:hanging="180"/>
      </w:pPr>
    </w:lvl>
    <w:lvl w:ilvl="6" w:tplc="AFCCAD3E">
      <w:start w:val="1"/>
      <w:numFmt w:val="decimal"/>
      <w:lvlText w:val="%7."/>
      <w:lvlJc w:val="left"/>
      <w:pPr>
        <w:ind w:left="5040" w:hanging="360"/>
      </w:pPr>
    </w:lvl>
    <w:lvl w:ilvl="7" w:tplc="C82CD03C">
      <w:start w:val="1"/>
      <w:numFmt w:val="lowerLetter"/>
      <w:lvlText w:val="%8."/>
      <w:lvlJc w:val="left"/>
      <w:pPr>
        <w:ind w:left="5760" w:hanging="360"/>
      </w:pPr>
    </w:lvl>
    <w:lvl w:ilvl="8" w:tplc="2D78C28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D8B85B"/>
    <w:multiLevelType w:val="hybridMultilevel"/>
    <w:tmpl w:val="1B60B0B6"/>
    <w:lvl w:ilvl="0" w:tplc="E8FED488">
      <w:start w:val="1"/>
      <w:numFmt w:val="upperLetter"/>
      <w:lvlText w:val="%1."/>
      <w:lvlJc w:val="left"/>
      <w:pPr>
        <w:ind w:left="720" w:hanging="360"/>
      </w:pPr>
    </w:lvl>
    <w:lvl w:ilvl="1" w:tplc="07F0E722">
      <w:start w:val="1"/>
      <w:numFmt w:val="lowerLetter"/>
      <w:lvlText w:val="%2."/>
      <w:lvlJc w:val="left"/>
      <w:pPr>
        <w:ind w:left="1440" w:hanging="360"/>
      </w:pPr>
    </w:lvl>
    <w:lvl w:ilvl="2" w:tplc="AA38D9BA">
      <w:start w:val="1"/>
      <w:numFmt w:val="lowerRoman"/>
      <w:lvlText w:val="%3."/>
      <w:lvlJc w:val="right"/>
      <w:pPr>
        <w:ind w:left="2160" w:hanging="180"/>
      </w:pPr>
    </w:lvl>
    <w:lvl w:ilvl="3" w:tplc="5FEC7028">
      <w:start w:val="1"/>
      <w:numFmt w:val="decimal"/>
      <w:lvlText w:val="%4."/>
      <w:lvlJc w:val="left"/>
      <w:pPr>
        <w:ind w:left="2880" w:hanging="360"/>
      </w:pPr>
    </w:lvl>
    <w:lvl w:ilvl="4" w:tplc="1D76BCFA">
      <w:start w:val="1"/>
      <w:numFmt w:val="lowerLetter"/>
      <w:lvlText w:val="%5."/>
      <w:lvlJc w:val="left"/>
      <w:pPr>
        <w:ind w:left="3600" w:hanging="360"/>
      </w:pPr>
    </w:lvl>
    <w:lvl w:ilvl="5" w:tplc="71680BA8">
      <w:start w:val="1"/>
      <w:numFmt w:val="lowerRoman"/>
      <w:lvlText w:val="%6."/>
      <w:lvlJc w:val="right"/>
      <w:pPr>
        <w:ind w:left="4320" w:hanging="180"/>
      </w:pPr>
    </w:lvl>
    <w:lvl w:ilvl="6" w:tplc="8C02A5F6">
      <w:start w:val="1"/>
      <w:numFmt w:val="decimal"/>
      <w:lvlText w:val="%7."/>
      <w:lvlJc w:val="left"/>
      <w:pPr>
        <w:ind w:left="5040" w:hanging="360"/>
      </w:pPr>
    </w:lvl>
    <w:lvl w:ilvl="7" w:tplc="420E5F70">
      <w:start w:val="1"/>
      <w:numFmt w:val="lowerLetter"/>
      <w:lvlText w:val="%8."/>
      <w:lvlJc w:val="left"/>
      <w:pPr>
        <w:ind w:left="5760" w:hanging="360"/>
      </w:pPr>
    </w:lvl>
    <w:lvl w:ilvl="8" w:tplc="CBE81DF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8019B"/>
    <w:multiLevelType w:val="hybridMultilevel"/>
    <w:tmpl w:val="B1C097FE"/>
    <w:lvl w:ilvl="0" w:tplc="531E02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3DE4DB5A">
      <w:start w:val="1"/>
      <w:numFmt w:val="lowerLetter"/>
      <w:lvlText w:val="%2."/>
      <w:lvlJc w:val="left"/>
      <w:pPr>
        <w:ind w:left="1440" w:hanging="360"/>
      </w:pPr>
    </w:lvl>
    <w:lvl w:ilvl="2" w:tplc="A9E64830">
      <w:start w:val="1"/>
      <w:numFmt w:val="lowerRoman"/>
      <w:lvlText w:val="%3."/>
      <w:lvlJc w:val="right"/>
      <w:pPr>
        <w:ind w:left="2160" w:hanging="180"/>
      </w:pPr>
    </w:lvl>
    <w:lvl w:ilvl="3" w:tplc="D44607D4">
      <w:start w:val="1"/>
      <w:numFmt w:val="decimal"/>
      <w:lvlText w:val="%4."/>
      <w:lvlJc w:val="left"/>
      <w:pPr>
        <w:ind w:left="2880" w:hanging="360"/>
      </w:pPr>
    </w:lvl>
    <w:lvl w:ilvl="4" w:tplc="B60A20D4">
      <w:start w:val="1"/>
      <w:numFmt w:val="lowerLetter"/>
      <w:lvlText w:val="%5."/>
      <w:lvlJc w:val="left"/>
      <w:pPr>
        <w:ind w:left="3600" w:hanging="360"/>
      </w:pPr>
    </w:lvl>
    <w:lvl w:ilvl="5" w:tplc="C156B37C">
      <w:start w:val="1"/>
      <w:numFmt w:val="lowerRoman"/>
      <w:lvlText w:val="%6."/>
      <w:lvlJc w:val="right"/>
      <w:pPr>
        <w:ind w:left="4320" w:hanging="180"/>
      </w:pPr>
    </w:lvl>
    <w:lvl w:ilvl="6" w:tplc="13A2A8BE">
      <w:start w:val="1"/>
      <w:numFmt w:val="decimal"/>
      <w:lvlText w:val="%7."/>
      <w:lvlJc w:val="left"/>
      <w:pPr>
        <w:ind w:left="5040" w:hanging="360"/>
      </w:pPr>
    </w:lvl>
    <w:lvl w:ilvl="7" w:tplc="0F2A2D68">
      <w:start w:val="1"/>
      <w:numFmt w:val="lowerLetter"/>
      <w:lvlText w:val="%8."/>
      <w:lvlJc w:val="left"/>
      <w:pPr>
        <w:ind w:left="5760" w:hanging="360"/>
      </w:pPr>
    </w:lvl>
    <w:lvl w:ilvl="8" w:tplc="3540239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80A9FA"/>
    <w:multiLevelType w:val="hybridMultilevel"/>
    <w:tmpl w:val="AC581D54"/>
    <w:lvl w:ilvl="0" w:tplc="7C3C9B8A">
      <w:start w:val="1"/>
      <w:numFmt w:val="lowerLetter"/>
      <w:lvlText w:val="%1."/>
      <w:lvlJc w:val="left"/>
      <w:pPr>
        <w:ind w:left="1080" w:hanging="360"/>
      </w:pPr>
    </w:lvl>
    <w:lvl w:ilvl="1" w:tplc="8FC8935C">
      <w:start w:val="1"/>
      <w:numFmt w:val="lowerLetter"/>
      <w:lvlText w:val="%2."/>
      <w:lvlJc w:val="left"/>
      <w:pPr>
        <w:ind w:left="1800" w:hanging="360"/>
      </w:pPr>
    </w:lvl>
    <w:lvl w:ilvl="2" w:tplc="ACDAA6C6">
      <w:start w:val="1"/>
      <w:numFmt w:val="lowerRoman"/>
      <w:lvlText w:val="%3."/>
      <w:lvlJc w:val="right"/>
      <w:pPr>
        <w:ind w:left="2520" w:hanging="180"/>
      </w:pPr>
    </w:lvl>
    <w:lvl w:ilvl="3" w:tplc="93C4367A">
      <w:start w:val="1"/>
      <w:numFmt w:val="decimal"/>
      <w:lvlText w:val="%4."/>
      <w:lvlJc w:val="left"/>
      <w:pPr>
        <w:ind w:left="3240" w:hanging="360"/>
      </w:pPr>
    </w:lvl>
    <w:lvl w:ilvl="4" w:tplc="55CE2A8E">
      <w:start w:val="1"/>
      <w:numFmt w:val="lowerLetter"/>
      <w:lvlText w:val="%5."/>
      <w:lvlJc w:val="left"/>
      <w:pPr>
        <w:ind w:left="3960" w:hanging="360"/>
      </w:pPr>
    </w:lvl>
    <w:lvl w:ilvl="5" w:tplc="D25E087E">
      <w:start w:val="1"/>
      <w:numFmt w:val="lowerRoman"/>
      <w:lvlText w:val="%6."/>
      <w:lvlJc w:val="right"/>
      <w:pPr>
        <w:ind w:left="4680" w:hanging="180"/>
      </w:pPr>
    </w:lvl>
    <w:lvl w:ilvl="6" w:tplc="0E4E30E4">
      <w:start w:val="1"/>
      <w:numFmt w:val="decimal"/>
      <w:lvlText w:val="%7."/>
      <w:lvlJc w:val="left"/>
      <w:pPr>
        <w:ind w:left="5400" w:hanging="360"/>
      </w:pPr>
    </w:lvl>
    <w:lvl w:ilvl="7" w:tplc="E59AD65A">
      <w:start w:val="1"/>
      <w:numFmt w:val="lowerLetter"/>
      <w:lvlText w:val="%8."/>
      <w:lvlJc w:val="left"/>
      <w:pPr>
        <w:ind w:left="6120" w:hanging="360"/>
      </w:pPr>
    </w:lvl>
    <w:lvl w:ilvl="8" w:tplc="C3483172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6403F3"/>
    <w:multiLevelType w:val="multilevel"/>
    <w:tmpl w:val="7A442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9903550">
    <w:abstractNumId w:val="29"/>
  </w:num>
  <w:num w:numId="2" w16cid:durableId="1071587460">
    <w:abstractNumId w:val="32"/>
  </w:num>
  <w:num w:numId="3" w16cid:durableId="89156589">
    <w:abstractNumId w:val="1"/>
  </w:num>
  <w:num w:numId="4" w16cid:durableId="354890450">
    <w:abstractNumId w:val="25"/>
  </w:num>
  <w:num w:numId="5" w16cid:durableId="902763935">
    <w:abstractNumId w:val="36"/>
  </w:num>
  <w:num w:numId="6" w16cid:durableId="1801727818">
    <w:abstractNumId w:val="20"/>
  </w:num>
  <w:num w:numId="7" w16cid:durableId="1315723946">
    <w:abstractNumId w:val="4"/>
  </w:num>
  <w:num w:numId="8" w16cid:durableId="1747412007">
    <w:abstractNumId w:val="24"/>
  </w:num>
  <w:num w:numId="9" w16cid:durableId="1600332501">
    <w:abstractNumId w:val="14"/>
  </w:num>
  <w:num w:numId="10" w16cid:durableId="929774131">
    <w:abstractNumId w:val="31"/>
  </w:num>
  <w:num w:numId="11" w16cid:durableId="958805578">
    <w:abstractNumId w:val="18"/>
  </w:num>
  <w:num w:numId="12" w16cid:durableId="2049836372">
    <w:abstractNumId w:val="16"/>
  </w:num>
  <w:num w:numId="13" w16cid:durableId="648292855">
    <w:abstractNumId w:val="2"/>
  </w:num>
  <w:num w:numId="14" w16cid:durableId="922682251">
    <w:abstractNumId w:val="10"/>
  </w:num>
  <w:num w:numId="15" w16cid:durableId="497160777">
    <w:abstractNumId w:val="27"/>
  </w:num>
  <w:num w:numId="16" w16cid:durableId="1647273656">
    <w:abstractNumId w:val="33"/>
  </w:num>
  <w:num w:numId="17" w16cid:durableId="1029839824">
    <w:abstractNumId w:val="0"/>
  </w:num>
  <w:num w:numId="18" w16cid:durableId="1046491965">
    <w:abstractNumId w:val="26"/>
  </w:num>
  <w:num w:numId="19" w16cid:durableId="598680173">
    <w:abstractNumId w:val="34"/>
  </w:num>
  <w:num w:numId="20" w16cid:durableId="1112477770">
    <w:abstractNumId w:val="30"/>
  </w:num>
  <w:num w:numId="21" w16cid:durableId="289091544">
    <w:abstractNumId w:val="8"/>
  </w:num>
  <w:num w:numId="22" w16cid:durableId="1749033126">
    <w:abstractNumId w:val="21"/>
  </w:num>
  <w:num w:numId="23" w16cid:durableId="1892574779">
    <w:abstractNumId w:val="28"/>
  </w:num>
  <w:num w:numId="24" w16cid:durableId="1791512568">
    <w:abstractNumId w:val="7"/>
  </w:num>
  <w:num w:numId="25" w16cid:durableId="1773552716">
    <w:abstractNumId w:val="12"/>
  </w:num>
  <w:num w:numId="26" w16cid:durableId="267781537">
    <w:abstractNumId w:val="15"/>
  </w:num>
  <w:num w:numId="27" w16cid:durableId="1222400965">
    <w:abstractNumId w:val="35"/>
  </w:num>
  <w:num w:numId="28" w16cid:durableId="1294212582">
    <w:abstractNumId w:val="22"/>
  </w:num>
  <w:num w:numId="29" w16cid:durableId="797142864">
    <w:abstractNumId w:val="21"/>
  </w:num>
  <w:num w:numId="30" w16cid:durableId="611016454">
    <w:abstractNumId w:val="5"/>
  </w:num>
  <w:num w:numId="31" w16cid:durableId="880748799">
    <w:abstractNumId w:val="13"/>
  </w:num>
  <w:num w:numId="32" w16cid:durableId="400062117">
    <w:abstractNumId w:val="19"/>
  </w:num>
  <w:num w:numId="33" w16cid:durableId="1089809840">
    <w:abstractNumId w:val="11"/>
  </w:num>
  <w:num w:numId="34" w16cid:durableId="1698768939">
    <w:abstractNumId w:val="23"/>
  </w:num>
  <w:num w:numId="35" w16cid:durableId="1218667153">
    <w:abstractNumId w:val="3"/>
  </w:num>
  <w:num w:numId="36" w16cid:durableId="1134711111">
    <w:abstractNumId w:val="9"/>
  </w:num>
  <w:num w:numId="37" w16cid:durableId="998533615">
    <w:abstractNumId w:val="17"/>
  </w:num>
  <w:num w:numId="38" w16cid:durableId="917330991">
    <w:abstractNumId w:val="6"/>
  </w:num>
  <w:num w:numId="39" w16cid:durableId="285241093">
    <w:abstractNumId w:val="3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ian Hickey">
    <w15:presenceInfo w15:providerId="AD" w15:userId="S::BrianH@sanpabloca.gov::f123a03f-e66d-421f-9515-a7a9f0168a2b"/>
  </w15:person>
  <w15:person w15:author="Matt Rodriguez">
    <w15:presenceInfo w15:providerId="AD" w15:userId="S::MattR@sanpabloca.gov::b9091c02-f66d-49fd-8f9b-b85c2a8af4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26429D"/>
    <w:rsid w:val="000027B2"/>
    <w:rsid w:val="00005E85"/>
    <w:rsid w:val="00006D49"/>
    <w:rsid w:val="00015DA6"/>
    <w:rsid w:val="00034128"/>
    <w:rsid w:val="000515D9"/>
    <w:rsid w:val="000A084C"/>
    <w:rsid w:val="000B320D"/>
    <w:rsid w:val="000D6D6E"/>
    <w:rsid w:val="000E1863"/>
    <w:rsid w:val="000E2F3D"/>
    <w:rsid w:val="00105A02"/>
    <w:rsid w:val="00112DB1"/>
    <w:rsid w:val="00115ACC"/>
    <w:rsid w:val="00120100"/>
    <w:rsid w:val="00122EBF"/>
    <w:rsid w:val="00195780"/>
    <w:rsid w:val="001B2EFE"/>
    <w:rsid w:val="001B7A19"/>
    <w:rsid w:val="001C66D4"/>
    <w:rsid w:val="001F01DB"/>
    <w:rsid w:val="002001BE"/>
    <w:rsid w:val="002312D7"/>
    <w:rsid w:val="0023640F"/>
    <w:rsid w:val="00250647"/>
    <w:rsid w:val="0025360D"/>
    <w:rsid w:val="00270A50"/>
    <w:rsid w:val="00282F34"/>
    <w:rsid w:val="002C65D2"/>
    <w:rsid w:val="002D4906"/>
    <w:rsid w:val="002F5050"/>
    <w:rsid w:val="00323130"/>
    <w:rsid w:val="00326A54"/>
    <w:rsid w:val="00341144"/>
    <w:rsid w:val="00346F11"/>
    <w:rsid w:val="00386BFF"/>
    <w:rsid w:val="00390D44"/>
    <w:rsid w:val="00391913"/>
    <w:rsid w:val="003A1AE1"/>
    <w:rsid w:val="003B1F19"/>
    <w:rsid w:val="003B49F3"/>
    <w:rsid w:val="003B593A"/>
    <w:rsid w:val="003E42B6"/>
    <w:rsid w:val="00407D91"/>
    <w:rsid w:val="00485548"/>
    <w:rsid w:val="00491B37"/>
    <w:rsid w:val="004B78B2"/>
    <w:rsid w:val="004C34E8"/>
    <w:rsid w:val="004D1189"/>
    <w:rsid w:val="004D1BC9"/>
    <w:rsid w:val="004D591E"/>
    <w:rsid w:val="004E19BA"/>
    <w:rsid w:val="004E2A60"/>
    <w:rsid w:val="00507C3E"/>
    <w:rsid w:val="00512B87"/>
    <w:rsid w:val="00530DAD"/>
    <w:rsid w:val="0054BA1B"/>
    <w:rsid w:val="00553C16"/>
    <w:rsid w:val="00553D24"/>
    <w:rsid w:val="00581C28"/>
    <w:rsid w:val="00581EEC"/>
    <w:rsid w:val="0059427D"/>
    <w:rsid w:val="005B1A2D"/>
    <w:rsid w:val="005D5CE6"/>
    <w:rsid w:val="005E00F6"/>
    <w:rsid w:val="005E3BFA"/>
    <w:rsid w:val="005F01FA"/>
    <w:rsid w:val="00622876"/>
    <w:rsid w:val="00631037"/>
    <w:rsid w:val="006363DB"/>
    <w:rsid w:val="00652416"/>
    <w:rsid w:val="006C0378"/>
    <w:rsid w:val="006C0F45"/>
    <w:rsid w:val="006D68F4"/>
    <w:rsid w:val="006E51B9"/>
    <w:rsid w:val="006F603E"/>
    <w:rsid w:val="00722C91"/>
    <w:rsid w:val="00723432"/>
    <w:rsid w:val="007419CB"/>
    <w:rsid w:val="00745FD9"/>
    <w:rsid w:val="00756A54"/>
    <w:rsid w:val="007814DB"/>
    <w:rsid w:val="007A1AB4"/>
    <w:rsid w:val="007B5117"/>
    <w:rsid w:val="007C42E6"/>
    <w:rsid w:val="007C5CC1"/>
    <w:rsid w:val="007E6C82"/>
    <w:rsid w:val="00840760"/>
    <w:rsid w:val="00876F7F"/>
    <w:rsid w:val="0089068A"/>
    <w:rsid w:val="008B7F2D"/>
    <w:rsid w:val="008D7DAE"/>
    <w:rsid w:val="008F04A8"/>
    <w:rsid w:val="008F7285"/>
    <w:rsid w:val="009301A9"/>
    <w:rsid w:val="0098586F"/>
    <w:rsid w:val="00994B39"/>
    <w:rsid w:val="009C36CC"/>
    <w:rsid w:val="009D5274"/>
    <w:rsid w:val="009F1C0B"/>
    <w:rsid w:val="00A04B07"/>
    <w:rsid w:val="00A137D5"/>
    <w:rsid w:val="00A333A5"/>
    <w:rsid w:val="00A34019"/>
    <w:rsid w:val="00A34FE4"/>
    <w:rsid w:val="00A44289"/>
    <w:rsid w:val="00A87205"/>
    <w:rsid w:val="00A95116"/>
    <w:rsid w:val="00A9656E"/>
    <w:rsid w:val="00AC33FA"/>
    <w:rsid w:val="00AD07F3"/>
    <w:rsid w:val="00AD768D"/>
    <w:rsid w:val="00AE046A"/>
    <w:rsid w:val="00AE1B8D"/>
    <w:rsid w:val="00B04FB1"/>
    <w:rsid w:val="00B0661A"/>
    <w:rsid w:val="00B12CD5"/>
    <w:rsid w:val="00B22ECF"/>
    <w:rsid w:val="00B23360"/>
    <w:rsid w:val="00B43A15"/>
    <w:rsid w:val="00B5155A"/>
    <w:rsid w:val="00B55AFF"/>
    <w:rsid w:val="00B73926"/>
    <w:rsid w:val="00B765E4"/>
    <w:rsid w:val="00B773B3"/>
    <w:rsid w:val="00B906A5"/>
    <w:rsid w:val="00B97ED7"/>
    <w:rsid w:val="00B9CB09"/>
    <w:rsid w:val="00BA1DCA"/>
    <w:rsid w:val="00BB3E59"/>
    <w:rsid w:val="00BC48FF"/>
    <w:rsid w:val="00BD0E1C"/>
    <w:rsid w:val="00BE77D5"/>
    <w:rsid w:val="00C2034B"/>
    <w:rsid w:val="00C2621A"/>
    <w:rsid w:val="00C35CD2"/>
    <w:rsid w:val="00C36EB9"/>
    <w:rsid w:val="00C63FEC"/>
    <w:rsid w:val="00C80D72"/>
    <w:rsid w:val="00C833F3"/>
    <w:rsid w:val="00C851B1"/>
    <w:rsid w:val="00C91F0C"/>
    <w:rsid w:val="00CBE7AD"/>
    <w:rsid w:val="00CD12F3"/>
    <w:rsid w:val="00D05E93"/>
    <w:rsid w:val="00D0723F"/>
    <w:rsid w:val="00D31853"/>
    <w:rsid w:val="00D55BE9"/>
    <w:rsid w:val="00D616CF"/>
    <w:rsid w:val="00D90DC9"/>
    <w:rsid w:val="00DA3A38"/>
    <w:rsid w:val="00DB2EE5"/>
    <w:rsid w:val="00DB5871"/>
    <w:rsid w:val="00DD1B3D"/>
    <w:rsid w:val="00DD3800"/>
    <w:rsid w:val="00E10827"/>
    <w:rsid w:val="00E30817"/>
    <w:rsid w:val="00E333A9"/>
    <w:rsid w:val="00E350D0"/>
    <w:rsid w:val="00E362D0"/>
    <w:rsid w:val="00E44314"/>
    <w:rsid w:val="00E62F45"/>
    <w:rsid w:val="00E7582A"/>
    <w:rsid w:val="00EC4EE0"/>
    <w:rsid w:val="00F07A9D"/>
    <w:rsid w:val="00F219EC"/>
    <w:rsid w:val="00F35D3B"/>
    <w:rsid w:val="00F66DD1"/>
    <w:rsid w:val="00F756C2"/>
    <w:rsid w:val="00FB7E7C"/>
    <w:rsid w:val="00FCBA3C"/>
    <w:rsid w:val="00FF506B"/>
    <w:rsid w:val="01104760"/>
    <w:rsid w:val="013A395E"/>
    <w:rsid w:val="0211B03C"/>
    <w:rsid w:val="022D65F5"/>
    <w:rsid w:val="024AE814"/>
    <w:rsid w:val="02731D7C"/>
    <w:rsid w:val="03182D15"/>
    <w:rsid w:val="031961FD"/>
    <w:rsid w:val="032111E5"/>
    <w:rsid w:val="0406DB90"/>
    <w:rsid w:val="041E0697"/>
    <w:rsid w:val="04666803"/>
    <w:rsid w:val="04C9A294"/>
    <w:rsid w:val="05153D75"/>
    <w:rsid w:val="054C17FB"/>
    <w:rsid w:val="058D9ACD"/>
    <w:rsid w:val="05C81F31"/>
    <w:rsid w:val="05E54437"/>
    <w:rsid w:val="05FE59FE"/>
    <w:rsid w:val="05FFA61C"/>
    <w:rsid w:val="060D0B6F"/>
    <w:rsid w:val="061742D7"/>
    <w:rsid w:val="0692A32F"/>
    <w:rsid w:val="078537A7"/>
    <w:rsid w:val="082CA779"/>
    <w:rsid w:val="085302D3"/>
    <w:rsid w:val="0894B13D"/>
    <w:rsid w:val="08D8793C"/>
    <w:rsid w:val="08FD0FE7"/>
    <w:rsid w:val="094F96AA"/>
    <w:rsid w:val="0B0AF178"/>
    <w:rsid w:val="0B4F21B5"/>
    <w:rsid w:val="0B63A3D8"/>
    <w:rsid w:val="0C9BA624"/>
    <w:rsid w:val="0CBE0487"/>
    <w:rsid w:val="0CD6F07C"/>
    <w:rsid w:val="0DC2C3CB"/>
    <w:rsid w:val="0E006169"/>
    <w:rsid w:val="0E1A9C2A"/>
    <w:rsid w:val="0E29E20E"/>
    <w:rsid w:val="0E57DA4C"/>
    <w:rsid w:val="0E59D4E8"/>
    <w:rsid w:val="0E967F4D"/>
    <w:rsid w:val="0EB3833C"/>
    <w:rsid w:val="102454C4"/>
    <w:rsid w:val="107A15E6"/>
    <w:rsid w:val="10C90656"/>
    <w:rsid w:val="111810DD"/>
    <w:rsid w:val="1126429D"/>
    <w:rsid w:val="120D89EF"/>
    <w:rsid w:val="1213B268"/>
    <w:rsid w:val="1272D6A3"/>
    <w:rsid w:val="127413FA"/>
    <w:rsid w:val="12C12B43"/>
    <w:rsid w:val="12C9543B"/>
    <w:rsid w:val="131435DB"/>
    <w:rsid w:val="1349ECB6"/>
    <w:rsid w:val="13815B77"/>
    <w:rsid w:val="141B2BE3"/>
    <w:rsid w:val="14F7F607"/>
    <w:rsid w:val="150CF698"/>
    <w:rsid w:val="1642886A"/>
    <w:rsid w:val="1687FE8B"/>
    <w:rsid w:val="16A1B052"/>
    <w:rsid w:val="16B78ADE"/>
    <w:rsid w:val="179F25E8"/>
    <w:rsid w:val="17B7824E"/>
    <w:rsid w:val="17E59435"/>
    <w:rsid w:val="181B6728"/>
    <w:rsid w:val="182424AC"/>
    <w:rsid w:val="1856783C"/>
    <w:rsid w:val="18D21B4F"/>
    <w:rsid w:val="18EAB8D0"/>
    <w:rsid w:val="19406A12"/>
    <w:rsid w:val="194D1487"/>
    <w:rsid w:val="199353CE"/>
    <w:rsid w:val="199C72D4"/>
    <w:rsid w:val="19A7F28C"/>
    <w:rsid w:val="19AA14F7"/>
    <w:rsid w:val="1A131722"/>
    <w:rsid w:val="1A3B9DF5"/>
    <w:rsid w:val="1B6DD75A"/>
    <w:rsid w:val="1BD274BF"/>
    <w:rsid w:val="1BF72969"/>
    <w:rsid w:val="1C16FC2A"/>
    <w:rsid w:val="1CD91221"/>
    <w:rsid w:val="1D017C1C"/>
    <w:rsid w:val="1DE4D9E2"/>
    <w:rsid w:val="1E35F030"/>
    <w:rsid w:val="1E7010DF"/>
    <w:rsid w:val="1E932B14"/>
    <w:rsid w:val="1EA695B3"/>
    <w:rsid w:val="1ED6D86F"/>
    <w:rsid w:val="1EE97141"/>
    <w:rsid w:val="1F13C62D"/>
    <w:rsid w:val="1F723EA6"/>
    <w:rsid w:val="1F7D05E5"/>
    <w:rsid w:val="1FFF9B9A"/>
    <w:rsid w:val="2005BF4D"/>
    <w:rsid w:val="205FBFD7"/>
    <w:rsid w:val="207CE4DD"/>
    <w:rsid w:val="20C67200"/>
    <w:rsid w:val="21C10BD4"/>
    <w:rsid w:val="21FA7C38"/>
    <w:rsid w:val="22522787"/>
    <w:rsid w:val="226F6E73"/>
    <w:rsid w:val="227B73B7"/>
    <w:rsid w:val="235F257E"/>
    <w:rsid w:val="237A5BD0"/>
    <w:rsid w:val="23874A01"/>
    <w:rsid w:val="238CA6EF"/>
    <w:rsid w:val="23DEB54F"/>
    <w:rsid w:val="24344193"/>
    <w:rsid w:val="24723EFC"/>
    <w:rsid w:val="2481A0FF"/>
    <w:rsid w:val="24CA8ABC"/>
    <w:rsid w:val="25094260"/>
    <w:rsid w:val="251D9702"/>
    <w:rsid w:val="25505600"/>
    <w:rsid w:val="25A035ED"/>
    <w:rsid w:val="25C4B494"/>
    <w:rsid w:val="25E6C25B"/>
    <w:rsid w:val="262B9B88"/>
    <w:rsid w:val="263B44A7"/>
    <w:rsid w:val="266F1468"/>
    <w:rsid w:val="26F2F342"/>
    <w:rsid w:val="2757B598"/>
    <w:rsid w:val="277A152D"/>
    <w:rsid w:val="27EF0F4F"/>
    <w:rsid w:val="280AE4C9"/>
    <w:rsid w:val="286E5E73"/>
    <w:rsid w:val="28A18016"/>
    <w:rsid w:val="28B22672"/>
    <w:rsid w:val="28D30A37"/>
    <w:rsid w:val="28FA6DE8"/>
    <w:rsid w:val="290BEFA0"/>
    <w:rsid w:val="296AE984"/>
    <w:rsid w:val="29F10825"/>
    <w:rsid w:val="2A03E3EE"/>
    <w:rsid w:val="2A1AAA13"/>
    <w:rsid w:val="2A5678D4"/>
    <w:rsid w:val="2A6AEA16"/>
    <w:rsid w:val="2A6B359F"/>
    <w:rsid w:val="2B0D3460"/>
    <w:rsid w:val="2B4F7015"/>
    <w:rsid w:val="2B86DE2C"/>
    <w:rsid w:val="2BCFA2D1"/>
    <w:rsid w:val="2BD86825"/>
    <w:rsid w:val="2CB1CEC3"/>
    <w:rsid w:val="2D06F0C0"/>
    <w:rsid w:val="2D1317F2"/>
    <w:rsid w:val="2DC4FEDE"/>
    <w:rsid w:val="2E0B62D9"/>
    <w:rsid w:val="2E4540F2"/>
    <w:rsid w:val="2EFFA2AB"/>
    <w:rsid w:val="2EFFD0DC"/>
    <w:rsid w:val="2F10C19A"/>
    <w:rsid w:val="2F4674D8"/>
    <w:rsid w:val="2F49D78E"/>
    <w:rsid w:val="2F5EBC76"/>
    <w:rsid w:val="2F5EE347"/>
    <w:rsid w:val="2F8AB045"/>
    <w:rsid w:val="3054CA3F"/>
    <w:rsid w:val="3064C772"/>
    <w:rsid w:val="309D9C7B"/>
    <w:rsid w:val="30C2BD65"/>
    <w:rsid w:val="325370D8"/>
    <w:rsid w:val="32796BF9"/>
    <w:rsid w:val="330576F5"/>
    <w:rsid w:val="33E2489D"/>
    <w:rsid w:val="34035DAF"/>
    <w:rsid w:val="34267321"/>
    <w:rsid w:val="343536B9"/>
    <w:rsid w:val="3453C600"/>
    <w:rsid w:val="34A4D40D"/>
    <w:rsid w:val="3505017A"/>
    <w:rsid w:val="352670F6"/>
    <w:rsid w:val="35AC5BC5"/>
    <w:rsid w:val="35E7991E"/>
    <w:rsid w:val="3615AB70"/>
    <w:rsid w:val="365FFAC5"/>
    <w:rsid w:val="36A0D1DB"/>
    <w:rsid w:val="36B7827F"/>
    <w:rsid w:val="36D8547C"/>
    <w:rsid w:val="36EF83A0"/>
    <w:rsid w:val="3764389A"/>
    <w:rsid w:val="37A51C82"/>
    <w:rsid w:val="37C6507D"/>
    <w:rsid w:val="385FA417"/>
    <w:rsid w:val="38775BB8"/>
    <w:rsid w:val="38A3B45B"/>
    <w:rsid w:val="38CADBA0"/>
    <w:rsid w:val="38EB258C"/>
    <w:rsid w:val="394D4C32"/>
    <w:rsid w:val="395F1E81"/>
    <w:rsid w:val="399A6284"/>
    <w:rsid w:val="399B40CC"/>
    <w:rsid w:val="39AFAC21"/>
    <w:rsid w:val="3A50774E"/>
    <w:rsid w:val="3AE438C0"/>
    <w:rsid w:val="3B6C789B"/>
    <w:rsid w:val="3B8B7356"/>
    <w:rsid w:val="3BD48BC4"/>
    <w:rsid w:val="3C75D71B"/>
    <w:rsid w:val="3C9330DE"/>
    <w:rsid w:val="3D705C25"/>
    <w:rsid w:val="3D890817"/>
    <w:rsid w:val="3D8E4B74"/>
    <w:rsid w:val="3DB85E05"/>
    <w:rsid w:val="3E66882A"/>
    <w:rsid w:val="3E73C39E"/>
    <w:rsid w:val="406844BB"/>
    <w:rsid w:val="407CD1FA"/>
    <w:rsid w:val="408F3AC6"/>
    <w:rsid w:val="41494209"/>
    <w:rsid w:val="4149483E"/>
    <w:rsid w:val="41674D6F"/>
    <w:rsid w:val="419C2616"/>
    <w:rsid w:val="41B678B8"/>
    <w:rsid w:val="41DBBA1F"/>
    <w:rsid w:val="4238B894"/>
    <w:rsid w:val="425FCBA8"/>
    <w:rsid w:val="42969C0C"/>
    <w:rsid w:val="42A2856F"/>
    <w:rsid w:val="42C044B8"/>
    <w:rsid w:val="42EE3D78"/>
    <w:rsid w:val="43475EA0"/>
    <w:rsid w:val="43C6DB88"/>
    <w:rsid w:val="4467C0A3"/>
    <w:rsid w:val="44B95D00"/>
    <w:rsid w:val="45067B3E"/>
    <w:rsid w:val="456C9276"/>
    <w:rsid w:val="45CBAB83"/>
    <w:rsid w:val="461AB9F3"/>
    <w:rsid w:val="46238950"/>
    <w:rsid w:val="468165D8"/>
    <w:rsid w:val="4681D8C7"/>
    <w:rsid w:val="46F1D209"/>
    <w:rsid w:val="47AAB898"/>
    <w:rsid w:val="47C04639"/>
    <w:rsid w:val="47C0498D"/>
    <w:rsid w:val="481557F6"/>
    <w:rsid w:val="485C9F84"/>
    <w:rsid w:val="48EDB176"/>
    <w:rsid w:val="490A87AF"/>
    <w:rsid w:val="49506277"/>
    <w:rsid w:val="49565FAA"/>
    <w:rsid w:val="499C3A3B"/>
    <w:rsid w:val="49A20C49"/>
    <w:rsid w:val="49B12857"/>
    <w:rsid w:val="49B97989"/>
    <w:rsid w:val="49D339CC"/>
    <w:rsid w:val="4A055794"/>
    <w:rsid w:val="4A184F49"/>
    <w:rsid w:val="4A4EC537"/>
    <w:rsid w:val="4A4EDF2D"/>
    <w:rsid w:val="4A85F449"/>
    <w:rsid w:val="4A9F1CA6"/>
    <w:rsid w:val="4AA65810"/>
    <w:rsid w:val="4B1DC494"/>
    <w:rsid w:val="4B294E4F"/>
    <w:rsid w:val="4B697408"/>
    <w:rsid w:val="4C463378"/>
    <w:rsid w:val="4CB69A87"/>
    <w:rsid w:val="4CF4362E"/>
    <w:rsid w:val="4E04C283"/>
    <w:rsid w:val="4E60A1B5"/>
    <w:rsid w:val="4E943527"/>
    <w:rsid w:val="4EDF5334"/>
    <w:rsid w:val="4F5BF6B7"/>
    <w:rsid w:val="4F64288E"/>
    <w:rsid w:val="4F90A506"/>
    <w:rsid w:val="4FC65A5A"/>
    <w:rsid w:val="4FEC7A71"/>
    <w:rsid w:val="502875FF"/>
    <w:rsid w:val="5065C571"/>
    <w:rsid w:val="50EC39D5"/>
    <w:rsid w:val="5198BB47"/>
    <w:rsid w:val="51B1E3A4"/>
    <w:rsid w:val="51E4A437"/>
    <w:rsid w:val="51ED9AD8"/>
    <w:rsid w:val="521BA490"/>
    <w:rsid w:val="52372A58"/>
    <w:rsid w:val="52AEF01A"/>
    <w:rsid w:val="52B65EE9"/>
    <w:rsid w:val="53037EE9"/>
    <w:rsid w:val="5312D95E"/>
    <w:rsid w:val="533A5BC3"/>
    <w:rsid w:val="535A248A"/>
    <w:rsid w:val="5361AF48"/>
    <w:rsid w:val="53BF7F2E"/>
    <w:rsid w:val="53D795B5"/>
    <w:rsid w:val="55296148"/>
    <w:rsid w:val="55469583"/>
    <w:rsid w:val="555C4225"/>
    <w:rsid w:val="5579D765"/>
    <w:rsid w:val="55928DDA"/>
    <w:rsid w:val="55D3FE5D"/>
    <w:rsid w:val="5650336D"/>
    <w:rsid w:val="565A9569"/>
    <w:rsid w:val="56D3735E"/>
    <w:rsid w:val="56E4BBE8"/>
    <w:rsid w:val="5729FD85"/>
    <w:rsid w:val="5776A5B1"/>
    <w:rsid w:val="57C70F80"/>
    <w:rsid w:val="58261939"/>
    <w:rsid w:val="583163C7"/>
    <w:rsid w:val="58902523"/>
    <w:rsid w:val="58A94822"/>
    <w:rsid w:val="59083538"/>
    <w:rsid w:val="59866FD8"/>
    <w:rsid w:val="5A9C93A8"/>
    <w:rsid w:val="5AA1A2FF"/>
    <w:rsid w:val="5AFCD342"/>
    <w:rsid w:val="5B167CD2"/>
    <w:rsid w:val="5B3F9D8D"/>
    <w:rsid w:val="5B5202D8"/>
    <w:rsid w:val="5C7D7067"/>
    <w:rsid w:val="5CB04301"/>
    <w:rsid w:val="5CF40B00"/>
    <w:rsid w:val="5CF641E9"/>
    <w:rsid w:val="5D44F963"/>
    <w:rsid w:val="5DBB28EB"/>
    <w:rsid w:val="5DE9E9BF"/>
    <w:rsid w:val="5E2F8CC2"/>
    <w:rsid w:val="5E5F7337"/>
    <w:rsid w:val="5E99E4B3"/>
    <w:rsid w:val="5EFD95A7"/>
    <w:rsid w:val="5EFEB1EF"/>
    <w:rsid w:val="5F88F091"/>
    <w:rsid w:val="5F8BFD1E"/>
    <w:rsid w:val="603AF259"/>
    <w:rsid w:val="608405CA"/>
    <w:rsid w:val="61605D4F"/>
    <w:rsid w:val="61A540B4"/>
    <w:rsid w:val="61CD82EB"/>
    <w:rsid w:val="62020851"/>
    <w:rsid w:val="621910E8"/>
    <w:rsid w:val="624ECEB8"/>
    <w:rsid w:val="62F7C1FE"/>
    <w:rsid w:val="6326C2BA"/>
    <w:rsid w:val="634105F7"/>
    <w:rsid w:val="635D960D"/>
    <w:rsid w:val="6398CE09"/>
    <w:rsid w:val="639BF7FC"/>
    <w:rsid w:val="63E8FA64"/>
    <w:rsid w:val="651EC574"/>
    <w:rsid w:val="6520263A"/>
    <w:rsid w:val="6523199F"/>
    <w:rsid w:val="6562F167"/>
    <w:rsid w:val="65AF8368"/>
    <w:rsid w:val="6652007C"/>
    <w:rsid w:val="66692F34"/>
    <w:rsid w:val="669813E1"/>
    <w:rsid w:val="678069BF"/>
    <w:rsid w:val="67C650A0"/>
    <w:rsid w:val="67D4E11D"/>
    <w:rsid w:val="67DE078C"/>
    <w:rsid w:val="6804FF95"/>
    <w:rsid w:val="6861582E"/>
    <w:rsid w:val="68E6B89B"/>
    <w:rsid w:val="695246D7"/>
    <w:rsid w:val="69A0CFF6"/>
    <w:rsid w:val="69A91C5B"/>
    <w:rsid w:val="69D41559"/>
    <w:rsid w:val="6A1B6A28"/>
    <w:rsid w:val="6A6F6767"/>
    <w:rsid w:val="6ACC57C3"/>
    <w:rsid w:val="6B120730"/>
    <w:rsid w:val="6B8CD673"/>
    <w:rsid w:val="6C305BED"/>
    <w:rsid w:val="6C49844A"/>
    <w:rsid w:val="6C75B3E5"/>
    <w:rsid w:val="6C94767B"/>
    <w:rsid w:val="6CD45DCE"/>
    <w:rsid w:val="6CF62165"/>
    <w:rsid w:val="6D016FD9"/>
    <w:rsid w:val="6D9EE2AE"/>
    <w:rsid w:val="6DBA954D"/>
    <w:rsid w:val="6DFD1096"/>
    <w:rsid w:val="6E49A7F2"/>
    <w:rsid w:val="6E5BB6C8"/>
    <w:rsid w:val="6EB4CF3B"/>
    <w:rsid w:val="6F01C817"/>
    <w:rsid w:val="6F202923"/>
    <w:rsid w:val="6F384462"/>
    <w:rsid w:val="6F4C2EE1"/>
    <w:rsid w:val="6F7DC05C"/>
    <w:rsid w:val="6F9F7D78"/>
    <w:rsid w:val="6FB83A28"/>
    <w:rsid w:val="6FDA988B"/>
    <w:rsid w:val="6FF2D37E"/>
    <w:rsid w:val="6FF3E2CB"/>
    <w:rsid w:val="70185DDF"/>
    <w:rsid w:val="7028A72F"/>
    <w:rsid w:val="70C19AC0"/>
    <w:rsid w:val="71033AF2"/>
    <w:rsid w:val="712A832F"/>
    <w:rsid w:val="71BC4156"/>
    <w:rsid w:val="71E4AC4C"/>
    <w:rsid w:val="72035361"/>
    <w:rsid w:val="720A2C0A"/>
    <w:rsid w:val="721B0EF8"/>
    <w:rsid w:val="726A440C"/>
    <w:rsid w:val="7275F9D5"/>
    <w:rsid w:val="729ACCD4"/>
    <w:rsid w:val="729F9D71"/>
    <w:rsid w:val="72C243D5"/>
    <w:rsid w:val="7303F0B8"/>
    <w:rsid w:val="738847D6"/>
    <w:rsid w:val="73B73968"/>
    <w:rsid w:val="7406146D"/>
    <w:rsid w:val="74376245"/>
    <w:rsid w:val="74AFF03A"/>
    <w:rsid w:val="74CF6FC9"/>
    <w:rsid w:val="7504DFF6"/>
    <w:rsid w:val="75088B6C"/>
    <w:rsid w:val="753BA63F"/>
    <w:rsid w:val="759473E8"/>
    <w:rsid w:val="75F4EF66"/>
    <w:rsid w:val="761F25FE"/>
    <w:rsid w:val="7628A573"/>
    <w:rsid w:val="763A5E2A"/>
    <w:rsid w:val="764B8906"/>
    <w:rsid w:val="769F4E83"/>
    <w:rsid w:val="76D119D9"/>
    <w:rsid w:val="77798FA8"/>
    <w:rsid w:val="77BAF65F"/>
    <w:rsid w:val="77F7DE9B"/>
    <w:rsid w:val="78CC14AA"/>
    <w:rsid w:val="79572532"/>
    <w:rsid w:val="79D2F421"/>
    <w:rsid w:val="7A67E50B"/>
    <w:rsid w:val="7A922C62"/>
    <w:rsid w:val="7AA0B535"/>
    <w:rsid w:val="7AAAAF56"/>
    <w:rsid w:val="7ABD4838"/>
    <w:rsid w:val="7AFAECCF"/>
    <w:rsid w:val="7B043B02"/>
    <w:rsid w:val="7BAAE7C3"/>
    <w:rsid w:val="7BBC6198"/>
    <w:rsid w:val="7C7B6A32"/>
    <w:rsid w:val="7C7EC558"/>
    <w:rsid w:val="7D70FF38"/>
    <w:rsid w:val="7D777899"/>
    <w:rsid w:val="7DCE4822"/>
    <w:rsid w:val="7DD1948C"/>
    <w:rsid w:val="7DE5F952"/>
    <w:rsid w:val="7ECCC5A1"/>
    <w:rsid w:val="7EE559F4"/>
    <w:rsid w:val="7F3B562E"/>
    <w:rsid w:val="7F7476FE"/>
    <w:rsid w:val="7FAEC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429D"/>
  <w15:chartTrackingRefBased/>
  <w15:docId w15:val="{32A27A1B-E9DD-4A1B-B170-558A99CA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E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D0E1C"/>
    <w:pPr>
      <w:keepNext w:val="0"/>
      <w:keepLines w:val="0"/>
      <w:spacing w:before="0" w:after="160" w:line="278" w:lineRule="auto"/>
      <w:outlineLvl w:val="1"/>
    </w:pPr>
    <w:rPr>
      <w:rFonts w:asciiTheme="minorHAnsi" w:eastAsiaTheme="minorHAnsi" w:hAnsiTheme="minorHAnsi" w:cstheme="minorBidi"/>
      <w:b/>
      <w:bCs/>
      <w:color w:val="auto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F3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F3D"/>
    <w:rPr>
      <w:b/>
      <w:bCs/>
      <w:sz w:val="20"/>
      <w:szCs w:val="20"/>
    </w:rPr>
  </w:style>
  <w:style w:type="paragraph" w:customStyle="1" w:styleId="p1">
    <w:name w:val="p1"/>
    <w:basedOn w:val="Normal"/>
    <w:rsid w:val="00745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Normal"/>
    <w:rsid w:val="00745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22C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22C91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E51B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E51B9"/>
  </w:style>
  <w:style w:type="paragraph" w:styleId="Revision">
    <w:name w:val="Revision"/>
    <w:hidden/>
    <w:uiPriority w:val="99"/>
    <w:semiHidden/>
    <w:rsid w:val="00A333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1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9EC"/>
  </w:style>
  <w:style w:type="paragraph" w:styleId="Footer">
    <w:name w:val="footer"/>
    <w:basedOn w:val="Normal"/>
    <w:link w:val="FooterChar"/>
    <w:uiPriority w:val="99"/>
    <w:unhideWhenUsed/>
    <w:rsid w:val="00F21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9EC"/>
  </w:style>
  <w:style w:type="character" w:customStyle="1" w:styleId="Heading2Char">
    <w:name w:val="Heading 2 Char"/>
    <w:basedOn w:val="DefaultParagraphFont"/>
    <w:link w:val="Heading2"/>
    <w:uiPriority w:val="9"/>
    <w:rsid w:val="00BD0E1C"/>
    <w:rPr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BD0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994B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ED6B32D21EA245AE18F1FF2A5C0340" ma:contentTypeVersion="2" ma:contentTypeDescription="Create a new document." ma:contentTypeScope="" ma:versionID="4eb602f5d29a41a6970c91a681e29370">
  <xsd:schema xmlns:xsd="http://www.w3.org/2001/XMLSchema" xmlns:xs="http://www.w3.org/2001/XMLSchema" xmlns:p="http://schemas.microsoft.com/office/2006/metadata/properties" xmlns:ns2="4fcdeb21-d191-4ccb-be32-e5463357a084" targetNamespace="http://schemas.microsoft.com/office/2006/metadata/properties" ma:root="true" ma:fieldsID="bcf20831337b6c701f0571dc75750d8b" ns2:_="">
    <xsd:import namespace="4fcdeb21-d191-4ccb-be32-e5463357a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eb21-d191-4ccb-be32-e5463357a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020A2C-CC60-4337-B192-D7293E63EB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E2AC04-2AD7-41DB-893E-1A7EA3D0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deb21-d191-4ccb-be32-e5463357a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DDF65-51F3-48DD-998F-FAF57D8BBA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06D55F-6053-41F0-91EF-BC0D5543A7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Mackson</dc:creator>
  <cp:keywords/>
  <dc:description/>
  <cp:lastModifiedBy>Matt Rodriguez</cp:lastModifiedBy>
  <cp:revision>6</cp:revision>
  <dcterms:created xsi:type="dcterms:W3CDTF">2025-05-27T21:03:00Z</dcterms:created>
  <dcterms:modified xsi:type="dcterms:W3CDTF">2025-05-29T17:00:00Z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0x01010064ED6B32D21EA245AE18F1FF2A5C0340</vt:lpwstr>
  </property>
</Properties>
</file>